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087B31" w14:textId="546AB602" w:rsidR="00471331" w:rsidRPr="00F273EC" w:rsidRDefault="00471331" w:rsidP="00471331">
      <w:pPr>
        <w:rPr>
          <w:rFonts w:cs="Arial"/>
          <w:b/>
          <w:szCs w:val="20"/>
          <w:lang w:eastAsia="en-US"/>
        </w:rPr>
      </w:pPr>
    </w:p>
    <w:p w14:paraId="07660287" w14:textId="77777777" w:rsidR="008840FD" w:rsidRPr="00F273EC" w:rsidRDefault="008840FD" w:rsidP="008840FD">
      <w:pPr>
        <w:spacing w:line="276" w:lineRule="auto"/>
        <w:jc w:val="center"/>
        <w:rPr>
          <w:rFonts w:cs="Arial"/>
          <w:b/>
          <w:bCs/>
          <w:szCs w:val="20"/>
        </w:rPr>
      </w:pPr>
      <w:r w:rsidRPr="00F273EC">
        <w:rPr>
          <w:rStyle w:val="Forte"/>
          <w:rFonts w:eastAsia="Calibri" w:cs="Arial"/>
          <w:szCs w:val="20"/>
          <w:shd w:val="clear" w:color="auto" w:fill="FFFFFF"/>
        </w:rPr>
        <w:t>INSTITUTO FEDERAL DE EDUCAÇÃO, CIÊNCIA E TECNOLOGIA </w:t>
      </w:r>
      <w:proofErr w:type="gramStart"/>
      <w:r w:rsidRPr="00F273EC">
        <w:rPr>
          <w:rStyle w:val="notranslate"/>
          <w:rFonts w:eastAsiaTheme="majorEastAsia" w:cs="Arial"/>
          <w:b/>
          <w:szCs w:val="20"/>
          <w:shd w:val="clear" w:color="auto" w:fill="FFFFFF"/>
        </w:rPr>
        <w:t>FARROUPILHA</w:t>
      </w:r>
      <w:proofErr w:type="gramEnd"/>
      <w:r w:rsidRPr="00F273EC">
        <w:rPr>
          <w:rFonts w:cs="Arial"/>
          <w:b/>
          <w:bCs/>
          <w:szCs w:val="20"/>
        </w:rPr>
        <w:t xml:space="preserve"> </w:t>
      </w:r>
    </w:p>
    <w:p w14:paraId="6F7BBB19" w14:textId="59713A9A" w:rsidR="008840FD" w:rsidRPr="00F273EC" w:rsidRDefault="008840FD" w:rsidP="008840FD">
      <w:pPr>
        <w:spacing w:line="276" w:lineRule="auto"/>
        <w:jc w:val="center"/>
        <w:rPr>
          <w:rFonts w:cs="Arial"/>
          <w:b/>
          <w:bCs/>
          <w:szCs w:val="20"/>
        </w:rPr>
      </w:pPr>
      <w:r w:rsidRPr="00F273EC">
        <w:rPr>
          <w:rFonts w:cs="Arial"/>
          <w:b/>
          <w:bCs/>
          <w:szCs w:val="20"/>
        </w:rPr>
        <w:t xml:space="preserve">AVISO DE DISPENSA ELETRÔNICA Nº </w:t>
      </w:r>
      <w:r w:rsidR="006906CB">
        <w:rPr>
          <w:rFonts w:cs="Arial"/>
          <w:b/>
          <w:bCs/>
          <w:szCs w:val="20"/>
        </w:rPr>
        <w:t>24</w:t>
      </w:r>
      <w:bookmarkStart w:id="0" w:name="_GoBack"/>
      <w:bookmarkEnd w:id="0"/>
      <w:r w:rsidRPr="00F273EC">
        <w:rPr>
          <w:rFonts w:cs="Arial"/>
          <w:b/>
          <w:bCs/>
          <w:szCs w:val="20"/>
        </w:rPr>
        <w:t>/2023</w:t>
      </w:r>
    </w:p>
    <w:p w14:paraId="78C5A7EA" w14:textId="6DC3F554" w:rsidR="008840FD" w:rsidRPr="00F273EC" w:rsidRDefault="008840FD" w:rsidP="008840FD">
      <w:pPr>
        <w:spacing w:after="120" w:line="276" w:lineRule="auto"/>
        <w:ind w:right="-15"/>
        <w:jc w:val="center"/>
        <w:rPr>
          <w:rFonts w:cs="Arial"/>
          <w:b/>
          <w:bCs/>
          <w:szCs w:val="20"/>
        </w:rPr>
      </w:pPr>
      <w:r w:rsidRPr="00F273EC">
        <w:rPr>
          <w:rFonts w:cs="Arial"/>
          <w:b/>
          <w:bCs/>
          <w:szCs w:val="20"/>
        </w:rPr>
        <w:t xml:space="preserve">(PROCESSO ADMINISTRATIVO </w:t>
      </w:r>
      <w:proofErr w:type="spellStart"/>
      <w:r w:rsidRPr="00F273EC">
        <w:rPr>
          <w:rFonts w:cs="Arial"/>
          <w:b/>
          <w:bCs/>
          <w:szCs w:val="20"/>
        </w:rPr>
        <w:t>N.°</w:t>
      </w:r>
      <w:proofErr w:type="spellEnd"/>
      <w:r w:rsidRPr="00F273EC">
        <w:rPr>
          <w:rFonts w:cs="Arial"/>
          <w:b/>
          <w:bCs/>
          <w:szCs w:val="20"/>
        </w:rPr>
        <w:t xml:space="preserve"> </w:t>
      </w:r>
      <w:ins w:id="1" w:author="B1778" w:date="2023-04-28T16:51:00Z">
        <w:r w:rsidR="00347FA7" w:rsidRPr="00F273EC">
          <w:rPr>
            <w:rFonts w:cs="Arial"/>
            <w:b/>
            <w:szCs w:val="20"/>
          </w:rPr>
          <w:t>23243.001236/2023-19</w:t>
        </w:r>
      </w:ins>
      <w:r w:rsidRPr="00F273EC">
        <w:rPr>
          <w:rFonts w:cs="Arial"/>
          <w:b/>
          <w:bCs/>
          <w:szCs w:val="20"/>
        </w:rPr>
        <w:t>)</w:t>
      </w:r>
    </w:p>
    <w:p w14:paraId="1A370E93" w14:textId="5277D56B" w:rsidR="001E14AF" w:rsidRPr="00F273EC" w:rsidRDefault="00BA738D" w:rsidP="00BA738D">
      <w:pPr>
        <w:tabs>
          <w:tab w:val="left" w:pos="1440"/>
          <w:tab w:val="center" w:pos="4543"/>
        </w:tabs>
        <w:spacing w:after="120" w:line="276" w:lineRule="auto"/>
        <w:ind w:right="-15"/>
        <w:rPr>
          <w:rFonts w:cs="Arial"/>
          <w:b/>
          <w:bCs/>
          <w:color w:val="000000"/>
          <w:szCs w:val="20"/>
        </w:rPr>
      </w:pPr>
      <w:r w:rsidRPr="00F273EC">
        <w:rPr>
          <w:rFonts w:cs="Arial"/>
          <w:b/>
          <w:bCs/>
          <w:color w:val="000000"/>
          <w:szCs w:val="20"/>
        </w:rPr>
        <w:tab/>
      </w:r>
      <w:r w:rsidRPr="00F273EC">
        <w:rPr>
          <w:rFonts w:cs="Arial"/>
          <w:b/>
          <w:bCs/>
          <w:color w:val="000000"/>
          <w:szCs w:val="20"/>
        </w:rPr>
        <w:tab/>
      </w:r>
      <w:r w:rsidR="00D90399" w:rsidRPr="00F273EC">
        <w:rPr>
          <w:rFonts w:cs="Arial"/>
          <w:b/>
          <w:bCs/>
          <w:color w:val="000000"/>
          <w:szCs w:val="20"/>
        </w:rPr>
        <w:t>ANEXO I</w:t>
      </w:r>
      <w:r w:rsidR="00213E41" w:rsidRPr="00F273EC">
        <w:rPr>
          <w:rFonts w:cs="Arial"/>
          <w:b/>
          <w:bCs/>
          <w:color w:val="000000"/>
          <w:szCs w:val="20"/>
        </w:rPr>
        <w:t>I</w:t>
      </w:r>
      <w:r w:rsidR="00D90399" w:rsidRPr="00F273EC">
        <w:rPr>
          <w:rFonts w:cs="Arial"/>
          <w:b/>
          <w:bCs/>
          <w:color w:val="000000"/>
          <w:szCs w:val="20"/>
        </w:rPr>
        <w:t xml:space="preserve">I – </w:t>
      </w:r>
      <w:r w:rsidR="00213E41" w:rsidRPr="00F273EC">
        <w:rPr>
          <w:rFonts w:cs="Arial"/>
          <w:b/>
          <w:bCs/>
          <w:color w:val="000000"/>
          <w:szCs w:val="20"/>
        </w:rPr>
        <w:t>MODELO DE PROPOSTA</w:t>
      </w:r>
    </w:p>
    <w:p w14:paraId="5A434429" w14:textId="619AAE03" w:rsidR="00213E41" w:rsidRPr="00F273EC" w:rsidRDefault="00213E41" w:rsidP="00BA738D">
      <w:pPr>
        <w:tabs>
          <w:tab w:val="left" w:pos="1440"/>
          <w:tab w:val="center" w:pos="4543"/>
        </w:tabs>
        <w:spacing w:after="120" w:line="276" w:lineRule="auto"/>
        <w:ind w:right="-15"/>
        <w:rPr>
          <w:rFonts w:cs="Arial"/>
          <w:b/>
          <w:bCs/>
          <w:color w:val="000000"/>
          <w:szCs w:val="20"/>
        </w:rPr>
      </w:pPr>
    </w:p>
    <w:p w14:paraId="0612901F" w14:textId="6A3A2AF2" w:rsidR="00213E41" w:rsidRPr="00F273EC" w:rsidRDefault="00213E41" w:rsidP="00213E41">
      <w:pPr>
        <w:tabs>
          <w:tab w:val="left" w:pos="1440"/>
          <w:tab w:val="center" w:pos="4543"/>
        </w:tabs>
        <w:spacing w:after="120" w:line="276" w:lineRule="auto"/>
        <w:ind w:right="-15"/>
        <w:jc w:val="center"/>
        <w:rPr>
          <w:rFonts w:cs="Arial"/>
          <w:b/>
          <w:bCs/>
          <w:color w:val="000000"/>
          <w:szCs w:val="20"/>
        </w:rPr>
      </w:pPr>
      <w:r w:rsidRPr="00F273EC">
        <w:rPr>
          <w:rFonts w:cs="Arial"/>
          <w:b/>
          <w:bCs/>
          <w:color w:val="000000"/>
          <w:szCs w:val="20"/>
        </w:rPr>
        <w:t>PROPOSTA COMERCIAL</w:t>
      </w:r>
    </w:p>
    <w:p w14:paraId="70451B7E" w14:textId="77777777" w:rsidR="00213E41" w:rsidRPr="00F273EC" w:rsidRDefault="00213E41" w:rsidP="00213E41">
      <w:pPr>
        <w:tabs>
          <w:tab w:val="left" w:pos="1440"/>
          <w:tab w:val="center" w:pos="4543"/>
        </w:tabs>
        <w:spacing w:after="120" w:line="276" w:lineRule="auto"/>
        <w:ind w:right="-15"/>
        <w:rPr>
          <w:rFonts w:cs="Arial"/>
          <w:b/>
          <w:bCs/>
          <w:color w:val="000000"/>
          <w:szCs w:val="20"/>
        </w:rPr>
      </w:pPr>
    </w:p>
    <w:p w14:paraId="548E7302" w14:textId="6FFCAF1F" w:rsidR="00213E41" w:rsidRPr="00F273EC" w:rsidRDefault="00213E41" w:rsidP="00213E41">
      <w:pPr>
        <w:tabs>
          <w:tab w:val="left" w:pos="1440"/>
          <w:tab w:val="center" w:pos="4543"/>
        </w:tabs>
        <w:spacing w:after="120" w:line="276" w:lineRule="auto"/>
        <w:ind w:right="-15"/>
        <w:rPr>
          <w:rFonts w:cs="Arial"/>
          <w:b/>
          <w:bCs/>
          <w:color w:val="000000"/>
          <w:szCs w:val="20"/>
        </w:rPr>
      </w:pPr>
      <w:r w:rsidRPr="00F273EC">
        <w:rPr>
          <w:rFonts w:cs="Arial"/>
          <w:b/>
          <w:bCs/>
          <w:color w:val="000000"/>
          <w:szCs w:val="20"/>
        </w:rPr>
        <w:t xml:space="preserve">Razão Social: </w:t>
      </w:r>
    </w:p>
    <w:p w14:paraId="4BD718EB" w14:textId="3E4561EE" w:rsidR="00213E41" w:rsidRPr="00F273EC" w:rsidRDefault="00213E41" w:rsidP="00213E41">
      <w:pPr>
        <w:tabs>
          <w:tab w:val="left" w:pos="1440"/>
          <w:tab w:val="center" w:pos="4543"/>
        </w:tabs>
        <w:spacing w:after="120" w:line="276" w:lineRule="auto"/>
        <w:ind w:right="-15"/>
        <w:rPr>
          <w:rFonts w:cs="Arial"/>
          <w:b/>
          <w:bCs/>
          <w:color w:val="000000"/>
          <w:szCs w:val="20"/>
        </w:rPr>
      </w:pPr>
      <w:r w:rsidRPr="00F273EC">
        <w:rPr>
          <w:rFonts w:cs="Arial"/>
          <w:b/>
          <w:bCs/>
          <w:color w:val="000000"/>
          <w:szCs w:val="20"/>
        </w:rPr>
        <w:t>CNPJ nº:</w:t>
      </w:r>
    </w:p>
    <w:p w14:paraId="51BB7154" w14:textId="06CAB7DD" w:rsidR="00213E41" w:rsidRPr="00F273EC" w:rsidRDefault="00213E41" w:rsidP="00213E41">
      <w:pPr>
        <w:tabs>
          <w:tab w:val="left" w:pos="1440"/>
          <w:tab w:val="center" w:pos="4543"/>
        </w:tabs>
        <w:spacing w:after="120" w:line="276" w:lineRule="auto"/>
        <w:ind w:right="-15"/>
        <w:rPr>
          <w:rFonts w:cs="Arial"/>
          <w:b/>
          <w:bCs/>
          <w:color w:val="000000"/>
          <w:szCs w:val="20"/>
        </w:rPr>
      </w:pPr>
      <w:r w:rsidRPr="00F273EC">
        <w:rPr>
          <w:rFonts w:cs="Arial"/>
          <w:b/>
          <w:bCs/>
          <w:color w:val="000000"/>
          <w:szCs w:val="20"/>
        </w:rPr>
        <w:t xml:space="preserve">Endereço completo: </w:t>
      </w:r>
    </w:p>
    <w:p w14:paraId="29FC48F1" w14:textId="14E3FCB3" w:rsidR="00213E41" w:rsidRPr="00F273EC" w:rsidRDefault="00213E41" w:rsidP="00213E41">
      <w:pPr>
        <w:tabs>
          <w:tab w:val="left" w:pos="1440"/>
          <w:tab w:val="center" w:pos="4543"/>
        </w:tabs>
        <w:spacing w:after="120" w:line="276" w:lineRule="auto"/>
        <w:ind w:right="-15"/>
        <w:rPr>
          <w:rFonts w:cs="Arial"/>
          <w:b/>
          <w:bCs/>
          <w:color w:val="000000"/>
          <w:szCs w:val="20"/>
        </w:rPr>
      </w:pPr>
      <w:r w:rsidRPr="00F273EC">
        <w:rPr>
          <w:rFonts w:cs="Arial"/>
          <w:b/>
          <w:bCs/>
          <w:color w:val="000000"/>
          <w:szCs w:val="20"/>
        </w:rPr>
        <w:t>Cidade/UF:</w:t>
      </w:r>
    </w:p>
    <w:p w14:paraId="096213DB" w14:textId="41926102" w:rsidR="00213E41" w:rsidRPr="00F273EC" w:rsidRDefault="00213E41" w:rsidP="00213E41">
      <w:pPr>
        <w:tabs>
          <w:tab w:val="left" w:pos="1440"/>
          <w:tab w:val="center" w:pos="4543"/>
        </w:tabs>
        <w:spacing w:after="120" w:line="276" w:lineRule="auto"/>
        <w:ind w:right="-15"/>
        <w:rPr>
          <w:rFonts w:cs="Arial"/>
          <w:b/>
          <w:bCs/>
          <w:color w:val="000000"/>
          <w:szCs w:val="20"/>
        </w:rPr>
      </w:pPr>
      <w:r w:rsidRPr="00F273EC">
        <w:rPr>
          <w:rFonts w:cs="Arial"/>
          <w:b/>
          <w:bCs/>
          <w:color w:val="000000"/>
          <w:szCs w:val="20"/>
        </w:rPr>
        <w:t>Responsável:</w:t>
      </w:r>
    </w:p>
    <w:p w14:paraId="27A05C4D" w14:textId="34D8749B" w:rsidR="00213E41" w:rsidRPr="00F273EC" w:rsidRDefault="00213E41" w:rsidP="00213E41">
      <w:pPr>
        <w:tabs>
          <w:tab w:val="left" w:pos="1440"/>
          <w:tab w:val="center" w:pos="4543"/>
        </w:tabs>
        <w:spacing w:after="120" w:line="276" w:lineRule="auto"/>
        <w:ind w:right="-15"/>
        <w:rPr>
          <w:rFonts w:cs="Arial"/>
          <w:b/>
          <w:bCs/>
          <w:color w:val="000000"/>
          <w:szCs w:val="20"/>
        </w:rPr>
      </w:pPr>
      <w:r w:rsidRPr="00F273EC">
        <w:rPr>
          <w:rFonts w:cs="Arial"/>
          <w:b/>
          <w:bCs/>
          <w:color w:val="000000"/>
          <w:szCs w:val="20"/>
        </w:rPr>
        <w:t>Telefone:</w:t>
      </w:r>
    </w:p>
    <w:p w14:paraId="6EFE2ABC" w14:textId="27DB56A8" w:rsidR="00213E41" w:rsidRPr="00F273EC" w:rsidRDefault="00213E41" w:rsidP="00213E41">
      <w:pPr>
        <w:tabs>
          <w:tab w:val="left" w:pos="1440"/>
          <w:tab w:val="center" w:pos="4543"/>
        </w:tabs>
        <w:spacing w:after="120" w:line="276" w:lineRule="auto"/>
        <w:ind w:right="-15"/>
        <w:rPr>
          <w:rFonts w:cs="Arial"/>
          <w:b/>
          <w:bCs/>
          <w:color w:val="000000"/>
          <w:szCs w:val="20"/>
        </w:rPr>
      </w:pPr>
      <w:r w:rsidRPr="00F273EC">
        <w:rPr>
          <w:rFonts w:cs="Arial"/>
          <w:b/>
          <w:bCs/>
          <w:color w:val="000000"/>
          <w:szCs w:val="20"/>
        </w:rPr>
        <w:t>E-mail:</w:t>
      </w:r>
    </w:p>
    <w:p w14:paraId="24982E8B" w14:textId="614D050F" w:rsidR="00213E41" w:rsidRPr="00F273EC" w:rsidRDefault="00213E41" w:rsidP="00213E41">
      <w:pPr>
        <w:tabs>
          <w:tab w:val="left" w:pos="1440"/>
          <w:tab w:val="center" w:pos="4543"/>
        </w:tabs>
        <w:spacing w:after="120" w:line="276" w:lineRule="auto"/>
        <w:ind w:right="-15"/>
        <w:rPr>
          <w:rFonts w:cs="Arial"/>
          <w:b/>
          <w:bCs/>
          <w:color w:val="000000"/>
          <w:szCs w:val="20"/>
        </w:rPr>
      </w:pPr>
      <w:r w:rsidRPr="00F273EC">
        <w:rPr>
          <w:rFonts w:cs="Arial"/>
          <w:b/>
          <w:bCs/>
          <w:color w:val="000000"/>
          <w:szCs w:val="20"/>
        </w:rPr>
        <w:t>Relação de Itens: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35"/>
        <w:gridCol w:w="3311"/>
        <w:gridCol w:w="1968"/>
        <w:gridCol w:w="811"/>
        <w:gridCol w:w="839"/>
        <w:gridCol w:w="1244"/>
        <w:gridCol w:w="1246"/>
      </w:tblGrid>
      <w:tr w:rsidR="00213E41" w:rsidRPr="00F273EC" w14:paraId="732E251A" w14:textId="7261E63F" w:rsidTr="00801654">
        <w:tc>
          <w:tcPr>
            <w:tcW w:w="435" w:type="dxa"/>
          </w:tcPr>
          <w:p w14:paraId="59DC6FF2" w14:textId="00826DAC" w:rsidR="00213E41" w:rsidRPr="00F273EC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cs="Arial"/>
                <w:b/>
                <w:bCs/>
                <w:color w:val="000000"/>
                <w:szCs w:val="20"/>
              </w:rPr>
            </w:pPr>
            <w:r w:rsidRPr="00F273EC">
              <w:rPr>
                <w:rFonts w:cs="Arial"/>
                <w:b/>
                <w:bCs/>
                <w:color w:val="000000"/>
                <w:szCs w:val="20"/>
              </w:rPr>
              <w:t>Nº</w:t>
            </w:r>
          </w:p>
        </w:tc>
        <w:tc>
          <w:tcPr>
            <w:tcW w:w="3421" w:type="dxa"/>
          </w:tcPr>
          <w:p w14:paraId="78BF85A8" w14:textId="5A751F67" w:rsidR="00213E41" w:rsidRPr="00F273EC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cs="Arial"/>
                <w:b/>
                <w:bCs/>
                <w:color w:val="000000"/>
                <w:szCs w:val="20"/>
              </w:rPr>
            </w:pPr>
            <w:r w:rsidRPr="00F273EC">
              <w:rPr>
                <w:rFonts w:cs="Arial"/>
                <w:b/>
                <w:bCs/>
                <w:color w:val="000000"/>
                <w:szCs w:val="20"/>
              </w:rPr>
              <w:t>Descrição</w:t>
            </w:r>
          </w:p>
        </w:tc>
        <w:tc>
          <w:tcPr>
            <w:tcW w:w="817" w:type="dxa"/>
          </w:tcPr>
          <w:p w14:paraId="621CC7AD" w14:textId="067BEA46" w:rsidR="00213E41" w:rsidRPr="00F273EC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cs="Arial"/>
                <w:b/>
                <w:bCs/>
                <w:color w:val="000000"/>
                <w:szCs w:val="20"/>
              </w:rPr>
            </w:pPr>
            <w:r w:rsidRPr="00F273EC">
              <w:rPr>
                <w:rFonts w:cs="Arial"/>
                <w:b/>
                <w:bCs/>
                <w:color w:val="000000"/>
                <w:szCs w:val="20"/>
              </w:rPr>
              <w:t>Fabricante/Modelo</w:t>
            </w:r>
          </w:p>
        </w:tc>
        <w:tc>
          <w:tcPr>
            <w:tcW w:w="817" w:type="dxa"/>
          </w:tcPr>
          <w:p w14:paraId="667769B4" w14:textId="3FA2C2ED" w:rsidR="00213E41" w:rsidRPr="00F273EC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cs="Arial"/>
                <w:b/>
                <w:bCs/>
                <w:color w:val="000000"/>
                <w:szCs w:val="20"/>
              </w:rPr>
            </w:pPr>
            <w:r w:rsidRPr="00F273EC">
              <w:rPr>
                <w:rFonts w:cs="Arial"/>
                <w:b/>
                <w:bCs/>
                <w:color w:val="000000"/>
                <w:szCs w:val="20"/>
              </w:rPr>
              <w:t>Unid.</w:t>
            </w:r>
          </w:p>
        </w:tc>
        <w:tc>
          <w:tcPr>
            <w:tcW w:w="851" w:type="dxa"/>
          </w:tcPr>
          <w:p w14:paraId="0E1EF8FB" w14:textId="1483BFE8" w:rsidR="00213E41" w:rsidRPr="00F273EC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cs="Arial"/>
                <w:b/>
                <w:bCs/>
                <w:color w:val="000000"/>
                <w:szCs w:val="20"/>
              </w:rPr>
            </w:pPr>
            <w:proofErr w:type="spellStart"/>
            <w:r w:rsidRPr="00F273EC">
              <w:rPr>
                <w:rFonts w:cs="Arial"/>
                <w:b/>
                <w:bCs/>
                <w:color w:val="000000"/>
                <w:szCs w:val="20"/>
              </w:rPr>
              <w:t>Qtd</w:t>
            </w:r>
            <w:proofErr w:type="spellEnd"/>
            <w:r w:rsidRPr="00F273EC">
              <w:rPr>
                <w:rFonts w:cs="Arial"/>
                <w:b/>
                <w:bCs/>
                <w:color w:val="000000"/>
                <w:szCs w:val="20"/>
              </w:rPr>
              <w:t>.</w:t>
            </w:r>
          </w:p>
        </w:tc>
        <w:tc>
          <w:tcPr>
            <w:tcW w:w="1275" w:type="dxa"/>
          </w:tcPr>
          <w:p w14:paraId="55427FD0" w14:textId="67167866" w:rsidR="00213E41" w:rsidRPr="00F273EC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cs="Arial"/>
                <w:b/>
                <w:bCs/>
                <w:color w:val="000000"/>
                <w:szCs w:val="20"/>
              </w:rPr>
            </w:pPr>
            <w:r w:rsidRPr="00F273EC">
              <w:rPr>
                <w:rFonts w:cs="Arial"/>
                <w:b/>
                <w:bCs/>
                <w:color w:val="000000"/>
                <w:szCs w:val="20"/>
              </w:rPr>
              <w:t>R$ Unit.</w:t>
            </w:r>
          </w:p>
        </w:tc>
        <w:tc>
          <w:tcPr>
            <w:tcW w:w="1275" w:type="dxa"/>
          </w:tcPr>
          <w:p w14:paraId="30CAF5B9" w14:textId="68D89210" w:rsidR="00213E41" w:rsidRPr="00F273EC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cs="Arial"/>
                <w:b/>
                <w:bCs/>
                <w:color w:val="000000"/>
                <w:szCs w:val="20"/>
              </w:rPr>
            </w:pPr>
            <w:r w:rsidRPr="00F273EC">
              <w:rPr>
                <w:rFonts w:cs="Arial"/>
                <w:b/>
                <w:bCs/>
                <w:color w:val="000000"/>
                <w:szCs w:val="20"/>
              </w:rPr>
              <w:t>R$ Total</w:t>
            </w:r>
          </w:p>
        </w:tc>
      </w:tr>
      <w:tr w:rsidR="00213E41" w:rsidRPr="00F273EC" w14:paraId="635C523F" w14:textId="75419757" w:rsidTr="00801654">
        <w:tc>
          <w:tcPr>
            <w:tcW w:w="435" w:type="dxa"/>
          </w:tcPr>
          <w:p w14:paraId="4C524EC8" w14:textId="77777777" w:rsidR="00213E41" w:rsidRPr="00F273EC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3421" w:type="dxa"/>
          </w:tcPr>
          <w:p w14:paraId="0CA51DB6" w14:textId="77777777" w:rsidR="00213E41" w:rsidRPr="00F273EC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817" w:type="dxa"/>
          </w:tcPr>
          <w:p w14:paraId="7C468609" w14:textId="77777777" w:rsidR="00213E41" w:rsidRPr="00F273EC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817" w:type="dxa"/>
          </w:tcPr>
          <w:p w14:paraId="3571746F" w14:textId="05251FED" w:rsidR="00213E41" w:rsidRPr="00F273EC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851" w:type="dxa"/>
          </w:tcPr>
          <w:p w14:paraId="5C8C8B55" w14:textId="77777777" w:rsidR="00213E41" w:rsidRPr="00F273EC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275" w:type="dxa"/>
          </w:tcPr>
          <w:p w14:paraId="16CA20E3" w14:textId="77777777" w:rsidR="00213E41" w:rsidRPr="00F273EC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275" w:type="dxa"/>
          </w:tcPr>
          <w:p w14:paraId="7057DC57" w14:textId="77777777" w:rsidR="00213E41" w:rsidRPr="00F273EC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213E41" w:rsidRPr="00F273EC" w14:paraId="19576332" w14:textId="75ACD9A2" w:rsidTr="00801654">
        <w:tc>
          <w:tcPr>
            <w:tcW w:w="435" w:type="dxa"/>
          </w:tcPr>
          <w:p w14:paraId="67CC140D" w14:textId="77777777" w:rsidR="00213E41" w:rsidRPr="00F273EC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3421" w:type="dxa"/>
          </w:tcPr>
          <w:p w14:paraId="1B2A1669" w14:textId="77777777" w:rsidR="00213E41" w:rsidRPr="00F273EC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817" w:type="dxa"/>
          </w:tcPr>
          <w:p w14:paraId="2C6B9AA4" w14:textId="77777777" w:rsidR="00213E41" w:rsidRPr="00F273EC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817" w:type="dxa"/>
          </w:tcPr>
          <w:p w14:paraId="38AA6BE6" w14:textId="3890F74A" w:rsidR="00213E41" w:rsidRPr="00F273EC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851" w:type="dxa"/>
          </w:tcPr>
          <w:p w14:paraId="7CFA2168" w14:textId="77777777" w:rsidR="00213E41" w:rsidRPr="00F273EC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275" w:type="dxa"/>
          </w:tcPr>
          <w:p w14:paraId="22E07E3B" w14:textId="77777777" w:rsidR="00213E41" w:rsidRPr="00F273EC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275" w:type="dxa"/>
          </w:tcPr>
          <w:p w14:paraId="03260894" w14:textId="77777777" w:rsidR="00213E41" w:rsidRPr="00F273EC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213E41" w:rsidRPr="00F273EC" w14:paraId="1BEB64B1" w14:textId="6523B875" w:rsidTr="00801654">
        <w:tc>
          <w:tcPr>
            <w:tcW w:w="435" w:type="dxa"/>
          </w:tcPr>
          <w:p w14:paraId="48852CC3" w14:textId="77777777" w:rsidR="00213E41" w:rsidRPr="00F273EC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3421" w:type="dxa"/>
          </w:tcPr>
          <w:p w14:paraId="38130623" w14:textId="77777777" w:rsidR="00213E41" w:rsidRPr="00F273EC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817" w:type="dxa"/>
          </w:tcPr>
          <w:p w14:paraId="3976A70F" w14:textId="77777777" w:rsidR="00213E41" w:rsidRPr="00F273EC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817" w:type="dxa"/>
          </w:tcPr>
          <w:p w14:paraId="4CDF49A0" w14:textId="3718475E" w:rsidR="00213E41" w:rsidRPr="00F273EC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851" w:type="dxa"/>
          </w:tcPr>
          <w:p w14:paraId="2D1861F5" w14:textId="77777777" w:rsidR="00213E41" w:rsidRPr="00F273EC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275" w:type="dxa"/>
          </w:tcPr>
          <w:p w14:paraId="1B72BDE3" w14:textId="77777777" w:rsidR="00213E41" w:rsidRPr="00F273EC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275" w:type="dxa"/>
          </w:tcPr>
          <w:p w14:paraId="26683E2B" w14:textId="77777777" w:rsidR="00213E41" w:rsidRPr="00F273EC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213E41" w:rsidRPr="00F273EC" w14:paraId="17D5D782" w14:textId="0825C40D" w:rsidTr="00801654">
        <w:tc>
          <w:tcPr>
            <w:tcW w:w="435" w:type="dxa"/>
          </w:tcPr>
          <w:p w14:paraId="308288C2" w14:textId="77777777" w:rsidR="00213E41" w:rsidRPr="00F273EC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3421" w:type="dxa"/>
          </w:tcPr>
          <w:p w14:paraId="1AC545A2" w14:textId="77777777" w:rsidR="00213E41" w:rsidRPr="00F273EC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817" w:type="dxa"/>
          </w:tcPr>
          <w:p w14:paraId="7AB31F99" w14:textId="77777777" w:rsidR="00213E41" w:rsidRPr="00F273EC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817" w:type="dxa"/>
          </w:tcPr>
          <w:p w14:paraId="1D0D1273" w14:textId="17F3AFFC" w:rsidR="00213E41" w:rsidRPr="00F273EC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851" w:type="dxa"/>
          </w:tcPr>
          <w:p w14:paraId="19897AE7" w14:textId="77777777" w:rsidR="00213E41" w:rsidRPr="00F273EC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275" w:type="dxa"/>
          </w:tcPr>
          <w:p w14:paraId="4A3CC171" w14:textId="77777777" w:rsidR="00213E41" w:rsidRPr="00F273EC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275" w:type="dxa"/>
          </w:tcPr>
          <w:p w14:paraId="2BDEE4B1" w14:textId="77777777" w:rsidR="00213E41" w:rsidRPr="00F273EC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</w:tbl>
    <w:p w14:paraId="2CE5A679" w14:textId="62C8002A" w:rsidR="00213E41" w:rsidRPr="00F273EC" w:rsidRDefault="00213E41" w:rsidP="00213E41">
      <w:pPr>
        <w:tabs>
          <w:tab w:val="left" w:pos="1440"/>
          <w:tab w:val="center" w:pos="4543"/>
        </w:tabs>
        <w:spacing w:after="120" w:line="276" w:lineRule="auto"/>
        <w:ind w:right="-15"/>
        <w:rPr>
          <w:rFonts w:cs="Arial"/>
          <w:b/>
          <w:bCs/>
          <w:color w:val="000000"/>
          <w:szCs w:val="20"/>
        </w:rPr>
      </w:pPr>
    </w:p>
    <w:p w14:paraId="2DBB44CB" w14:textId="61703786" w:rsidR="00213E41" w:rsidRPr="00F273EC" w:rsidRDefault="00213E41" w:rsidP="00213E41">
      <w:pPr>
        <w:tabs>
          <w:tab w:val="left" w:pos="1440"/>
          <w:tab w:val="center" w:pos="4543"/>
        </w:tabs>
        <w:spacing w:after="120" w:line="276" w:lineRule="auto"/>
        <w:ind w:right="-15"/>
        <w:rPr>
          <w:rFonts w:cs="Arial"/>
          <w:color w:val="000000"/>
          <w:szCs w:val="20"/>
        </w:rPr>
      </w:pPr>
      <w:r w:rsidRPr="00F273EC">
        <w:rPr>
          <w:rFonts w:cs="Arial"/>
          <w:b/>
          <w:bCs/>
          <w:color w:val="000000"/>
          <w:szCs w:val="20"/>
        </w:rPr>
        <w:t xml:space="preserve">Validade da proposta: </w:t>
      </w:r>
      <w:r w:rsidRPr="00F273EC">
        <w:rPr>
          <w:rFonts w:cs="Arial"/>
          <w:color w:val="000000"/>
          <w:szCs w:val="20"/>
        </w:rPr>
        <w:t>60 dias.</w:t>
      </w:r>
    </w:p>
    <w:p w14:paraId="290EF9EE" w14:textId="0596A026" w:rsidR="001D4A06" w:rsidRPr="00F273EC" w:rsidRDefault="001D4A06" w:rsidP="00213E41">
      <w:pPr>
        <w:tabs>
          <w:tab w:val="left" w:pos="1440"/>
          <w:tab w:val="center" w:pos="4543"/>
        </w:tabs>
        <w:spacing w:after="120" w:line="276" w:lineRule="auto"/>
        <w:ind w:right="-15"/>
        <w:rPr>
          <w:rFonts w:cs="Arial"/>
          <w:color w:val="000000"/>
          <w:szCs w:val="20"/>
        </w:rPr>
      </w:pPr>
      <w:r w:rsidRPr="00F273EC">
        <w:rPr>
          <w:rFonts w:cs="Arial"/>
          <w:color w:val="000000"/>
          <w:szCs w:val="20"/>
        </w:rPr>
        <w:t>Folder/Ficha técnica em anexo.</w:t>
      </w:r>
    </w:p>
    <w:p w14:paraId="032DDAC7" w14:textId="461EB246" w:rsidR="001F00FE" w:rsidRPr="00F273EC" w:rsidRDefault="001F00FE" w:rsidP="00213E41">
      <w:pPr>
        <w:tabs>
          <w:tab w:val="left" w:pos="1440"/>
          <w:tab w:val="center" w:pos="4543"/>
        </w:tabs>
        <w:spacing w:after="120" w:line="276" w:lineRule="auto"/>
        <w:ind w:right="-15"/>
        <w:rPr>
          <w:rFonts w:cs="Arial"/>
          <w:color w:val="000000"/>
          <w:szCs w:val="20"/>
        </w:rPr>
      </w:pPr>
    </w:p>
    <w:p w14:paraId="22AA0AC9" w14:textId="01127F67" w:rsidR="001F00FE" w:rsidRPr="00F273EC" w:rsidRDefault="001F00FE" w:rsidP="001F00FE">
      <w:pPr>
        <w:tabs>
          <w:tab w:val="left" w:pos="1440"/>
          <w:tab w:val="center" w:pos="4543"/>
        </w:tabs>
        <w:spacing w:after="120" w:line="276" w:lineRule="auto"/>
        <w:ind w:right="-15"/>
        <w:jc w:val="right"/>
        <w:rPr>
          <w:rFonts w:cs="Arial"/>
          <w:color w:val="000000"/>
          <w:szCs w:val="20"/>
        </w:rPr>
      </w:pPr>
      <w:r w:rsidRPr="00F273EC">
        <w:rPr>
          <w:rFonts w:cs="Arial"/>
          <w:color w:val="000000"/>
          <w:szCs w:val="20"/>
        </w:rPr>
        <w:t>Local, UF, data.</w:t>
      </w:r>
    </w:p>
    <w:p w14:paraId="3DAE4FEF" w14:textId="7CA59346" w:rsidR="001F00FE" w:rsidRPr="00F273EC" w:rsidRDefault="001F00FE" w:rsidP="001F00FE">
      <w:pPr>
        <w:tabs>
          <w:tab w:val="left" w:pos="1440"/>
          <w:tab w:val="center" w:pos="4543"/>
        </w:tabs>
        <w:spacing w:after="120" w:line="276" w:lineRule="auto"/>
        <w:ind w:right="-15"/>
        <w:jc w:val="center"/>
        <w:rPr>
          <w:rFonts w:cs="Arial"/>
          <w:color w:val="000000"/>
          <w:szCs w:val="20"/>
        </w:rPr>
      </w:pPr>
      <w:r w:rsidRPr="00F273EC">
        <w:rPr>
          <w:rFonts w:cs="Arial"/>
          <w:color w:val="000000"/>
          <w:szCs w:val="20"/>
        </w:rPr>
        <w:t>Carimbo/Assinatura</w:t>
      </w:r>
    </w:p>
    <w:sectPr w:rsidR="001F00FE" w:rsidRPr="00F273EC" w:rsidSect="00BA738D">
      <w:headerReference w:type="default" r:id="rId12"/>
      <w:footerReference w:type="default" r:id="rId13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AB4B07" w14:textId="77777777" w:rsidR="00834F0A" w:rsidRDefault="00834F0A">
      <w:r>
        <w:separator/>
      </w:r>
    </w:p>
  </w:endnote>
  <w:endnote w:type="continuationSeparator" w:id="0">
    <w:p w14:paraId="6322DB96" w14:textId="77777777" w:rsidR="00834F0A" w:rsidRDefault="00834F0A">
      <w:r>
        <w:continuationSeparator/>
      </w:r>
    </w:p>
  </w:endnote>
  <w:endnote w:type="continuationNotice" w:id="1">
    <w:p w14:paraId="2DFAF3F7" w14:textId="77777777" w:rsidR="00834F0A" w:rsidRDefault="00834F0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cofont_Spranq_eco_Sans">
    <w:altName w:val="Times New Roman"/>
    <w:charset w:val="00"/>
    <w:family w:val="roman"/>
    <w:pitch w:val="variable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370F68" w14:textId="44BE2CF8" w:rsidR="00D44057" w:rsidRPr="00771167" w:rsidRDefault="00D44057" w:rsidP="00A3644B">
    <w:pPr>
      <w:pStyle w:val="Rodap"/>
      <w:rPr>
        <w:rFonts w:ascii="Times New Roman" w:hAnsi="Times New Roman" w:cs="Times New Roman"/>
      </w:rPr>
    </w:pPr>
    <w:r w:rsidRPr="00771167">
      <w:rPr>
        <w:rFonts w:ascii="Times New Roman" w:hAnsi="Times New Roman" w:cs="Times New Roman"/>
      </w:rPr>
      <w:t>__________________________________________________________________</w:t>
    </w:r>
  </w:p>
  <w:p w14:paraId="1A370F69" w14:textId="33E8942E" w:rsidR="00D44057" w:rsidRPr="00771167" w:rsidRDefault="00D44057" w:rsidP="00A3644B">
    <w:pPr>
      <w:pStyle w:val="Rodap"/>
      <w:rPr>
        <w:rFonts w:cs="Arial"/>
        <w:sz w:val="12"/>
        <w:szCs w:val="12"/>
      </w:rPr>
    </w:pPr>
    <w:r>
      <w:rPr>
        <w:rFonts w:cs="Arial"/>
        <w:sz w:val="12"/>
        <w:szCs w:val="12"/>
      </w:rPr>
      <w:t>Câmara Nacional</w:t>
    </w:r>
    <w:r w:rsidRPr="00771167">
      <w:rPr>
        <w:rFonts w:cs="Arial"/>
        <w:sz w:val="12"/>
        <w:szCs w:val="12"/>
      </w:rPr>
      <w:t xml:space="preserve"> de </w:t>
    </w:r>
    <w:r>
      <w:rPr>
        <w:rFonts w:cs="Arial"/>
        <w:sz w:val="12"/>
        <w:szCs w:val="12"/>
      </w:rPr>
      <w:t>Modelos de Licitações e Contratos da</w:t>
    </w:r>
    <w:r w:rsidRPr="00771167">
      <w:rPr>
        <w:rFonts w:cs="Arial"/>
        <w:sz w:val="12"/>
        <w:szCs w:val="12"/>
      </w:rPr>
      <w:t xml:space="preserve"> Consultoria-Geral da União</w:t>
    </w:r>
  </w:p>
  <w:p w14:paraId="1A370F6A" w14:textId="77777777" w:rsidR="00D44057" w:rsidRPr="00771167" w:rsidRDefault="00D44057" w:rsidP="00A3644B">
    <w:pPr>
      <w:pStyle w:val="Rodap"/>
      <w:rPr>
        <w:rFonts w:cs="Arial"/>
        <w:sz w:val="12"/>
        <w:szCs w:val="12"/>
      </w:rPr>
    </w:pPr>
    <w:r w:rsidRPr="00771167">
      <w:rPr>
        <w:rFonts w:cs="Arial"/>
        <w:sz w:val="12"/>
        <w:szCs w:val="12"/>
      </w:rPr>
      <w:t>Termo de Referência - Modelo para Pregão Eletrônico – Compras</w:t>
    </w:r>
  </w:p>
  <w:p w14:paraId="1A370F6B" w14:textId="5D7BC27D" w:rsidR="00D44057" w:rsidRDefault="00D44057" w:rsidP="00A3644B">
    <w:pPr>
      <w:pStyle w:val="Rodap"/>
      <w:rPr>
        <w:rFonts w:cs="Arial"/>
        <w:sz w:val="12"/>
        <w:szCs w:val="12"/>
      </w:rPr>
    </w:pPr>
    <w:r>
      <w:rPr>
        <w:rFonts w:cs="Arial"/>
        <w:sz w:val="12"/>
        <w:szCs w:val="12"/>
      </w:rPr>
      <w:t xml:space="preserve">Atualização: </w:t>
    </w:r>
    <w:r w:rsidR="007F280E">
      <w:rPr>
        <w:rFonts w:cs="Arial"/>
        <w:sz w:val="12"/>
        <w:szCs w:val="12"/>
      </w:rPr>
      <w:t>Julho</w:t>
    </w:r>
    <w:r w:rsidR="002128B2">
      <w:rPr>
        <w:rFonts w:cs="Arial"/>
        <w:sz w:val="12"/>
        <w:szCs w:val="12"/>
      </w:rPr>
      <w:t>/2021</w:t>
    </w:r>
  </w:p>
  <w:p w14:paraId="6FE12A39" w14:textId="0E931097" w:rsidR="00BA738D" w:rsidRDefault="00BA738D" w:rsidP="00A3644B">
    <w:pPr>
      <w:pStyle w:val="Rodap"/>
      <w:rPr>
        <w:rFonts w:cs="Arial"/>
        <w:sz w:val="12"/>
        <w:szCs w:val="12"/>
      </w:rPr>
    </w:pPr>
  </w:p>
  <w:p w14:paraId="2BD0C9FB" w14:textId="77777777" w:rsidR="00BA738D" w:rsidRPr="008216C4" w:rsidRDefault="00BA738D" w:rsidP="00BA738D">
    <w:pPr>
      <w:pStyle w:val="Rodap"/>
      <w:jc w:val="center"/>
      <w:rPr>
        <w:rFonts w:ascii="Carlito" w:hAnsi="Carlito" w:cs="Carlito"/>
        <w:sz w:val="16"/>
        <w:szCs w:val="16"/>
      </w:rPr>
    </w:pPr>
    <w:r w:rsidRPr="008216C4">
      <w:rPr>
        <w:rStyle w:val="Forte"/>
        <w:rFonts w:ascii="Carlito" w:eastAsia="Calibri" w:hAnsi="Carlito" w:cs="Carlito"/>
        <w:b w:val="0"/>
        <w:bCs w:val="0"/>
        <w:color w:val="333333"/>
        <w:sz w:val="16"/>
        <w:szCs w:val="16"/>
        <w:shd w:val="clear" w:color="auto" w:fill="FFFFFF"/>
      </w:rPr>
      <w:t>Instituto Federal de Educação, Ciência e Tecnologia</w:t>
    </w:r>
    <w:r w:rsidRPr="008216C4">
      <w:rPr>
        <w:rStyle w:val="Forte"/>
        <w:rFonts w:ascii="Calibri" w:eastAsia="Calibri" w:hAnsi="Calibri" w:cs="Calibri"/>
        <w:color w:val="333333"/>
        <w:sz w:val="16"/>
        <w:szCs w:val="16"/>
        <w:shd w:val="clear" w:color="auto" w:fill="FFFFFF"/>
      </w:rPr>
      <w:t> </w:t>
    </w:r>
    <w:r w:rsidRPr="008216C4">
      <w:rPr>
        <w:rStyle w:val="notranslate"/>
        <w:rFonts w:ascii="Carlito" w:eastAsiaTheme="majorEastAsia" w:hAnsi="Carlito" w:cs="Carlito"/>
        <w:color w:val="333333"/>
        <w:sz w:val="16"/>
        <w:szCs w:val="16"/>
        <w:shd w:val="clear" w:color="auto" w:fill="FFFFFF"/>
      </w:rPr>
      <w:t>Farroupilha</w:t>
    </w:r>
    <w:r w:rsidRPr="008216C4">
      <w:rPr>
        <w:rFonts w:ascii="Carlito" w:hAnsi="Carlito" w:cs="Carlito"/>
        <w:color w:val="333333"/>
        <w:sz w:val="16"/>
        <w:szCs w:val="16"/>
      </w:rPr>
      <w:br/>
    </w:r>
    <w:r w:rsidRPr="008216C4">
      <w:rPr>
        <w:rFonts w:ascii="Carlito" w:hAnsi="Carlito" w:cs="Carlito"/>
        <w:color w:val="333333"/>
        <w:sz w:val="16"/>
        <w:szCs w:val="16"/>
        <w:shd w:val="clear" w:color="auto" w:fill="FFFFFF"/>
      </w:rPr>
      <w:t>Alameda Santiago do Chile, 195 - Nossa Sra. das Dores - CEP 97050-685 - Santa Maria - Rio Grande do Sul. Telefone: (55) 3218-9800</w:t>
    </w:r>
  </w:p>
  <w:p w14:paraId="03E16BD8" w14:textId="77777777" w:rsidR="00BA738D" w:rsidRPr="008216C4" w:rsidRDefault="00BA738D" w:rsidP="00BA738D">
    <w:pPr>
      <w:pStyle w:val="Rodap"/>
      <w:jc w:val="center"/>
      <w:rPr>
        <w:rFonts w:ascii="Carlito" w:hAnsi="Carlito" w:cs="Carlito"/>
        <w:sz w:val="16"/>
        <w:szCs w:val="16"/>
      </w:rPr>
    </w:pPr>
  </w:p>
  <w:p w14:paraId="79F2DFC8" w14:textId="77777777" w:rsidR="00BA738D" w:rsidRPr="008216C4" w:rsidRDefault="00BA738D" w:rsidP="00BA738D">
    <w:pPr>
      <w:pStyle w:val="Rodap"/>
      <w:jc w:val="center"/>
      <w:rPr>
        <w:rFonts w:ascii="Carlito" w:hAnsi="Carlito" w:cs="Carlito"/>
        <w:sz w:val="16"/>
        <w:szCs w:val="16"/>
      </w:rPr>
    </w:pPr>
    <w:r w:rsidRPr="008216C4">
      <w:rPr>
        <w:rFonts w:ascii="Carlito" w:hAnsi="Carlito" w:cs="Carlito"/>
        <w:sz w:val="16"/>
        <w:szCs w:val="16"/>
      </w:rPr>
      <w:t xml:space="preserve">Página nº </w:t>
    </w:r>
    <w:r w:rsidRPr="008216C4">
      <w:rPr>
        <w:rFonts w:ascii="Carlito" w:hAnsi="Carlito" w:cs="Carlito"/>
        <w:sz w:val="16"/>
        <w:szCs w:val="16"/>
      </w:rPr>
      <w:fldChar w:fldCharType="begin"/>
    </w:r>
    <w:r w:rsidRPr="008216C4">
      <w:rPr>
        <w:rFonts w:ascii="Carlito" w:hAnsi="Carlito" w:cs="Carlito"/>
        <w:sz w:val="16"/>
        <w:szCs w:val="16"/>
      </w:rPr>
      <w:instrText xml:space="preserve"> PAGE </w:instrText>
    </w:r>
    <w:r w:rsidRPr="008216C4">
      <w:rPr>
        <w:rFonts w:ascii="Carlito" w:hAnsi="Carlito" w:cs="Carlito"/>
        <w:sz w:val="16"/>
        <w:szCs w:val="16"/>
      </w:rPr>
      <w:fldChar w:fldCharType="separate"/>
    </w:r>
    <w:r w:rsidR="006906CB">
      <w:rPr>
        <w:rFonts w:ascii="Carlito" w:hAnsi="Carlito" w:cs="Carlito"/>
        <w:noProof/>
        <w:sz w:val="16"/>
        <w:szCs w:val="16"/>
      </w:rPr>
      <w:t>1</w:t>
    </w:r>
    <w:r w:rsidRPr="008216C4">
      <w:rPr>
        <w:rFonts w:ascii="Carlito" w:hAnsi="Carlito" w:cs="Carlito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8D13A5" w14:textId="77777777" w:rsidR="00834F0A" w:rsidRDefault="00834F0A">
      <w:r>
        <w:separator/>
      </w:r>
    </w:p>
  </w:footnote>
  <w:footnote w:type="continuationSeparator" w:id="0">
    <w:p w14:paraId="30AFB6D3" w14:textId="77777777" w:rsidR="00834F0A" w:rsidRDefault="00834F0A">
      <w:r>
        <w:continuationSeparator/>
      </w:r>
    </w:p>
  </w:footnote>
  <w:footnote w:type="continuationNotice" w:id="1">
    <w:p w14:paraId="5079BC4F" w14:textId="77777777" w:rsidR="00834F0A" w:rsidRDefault="00834F0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944A77" w14:textId="77777777" w:rsidR="00BA738D" w:rsidRDefault="00BA738D" w:rsidP="00BA738D">
    <w:pPr>
      <w:pageBreakBefore/>
      <w:jc w:val="center"/>
    </w:pPr>
    <w:bookmarkStart w:id="2" w:name="_Hlk71297610"/>
    <w:r>
      <w:rPr>
        <w:noProof/>
      </w:rPr>
      <w:drawing>
        <wp:inline distT="0" distB="0" distL="0" distR="0" wp14:anchorId="4D25B5D0" wp14:editId="3ABCBA1D">
          <wp:extent cx="533515" cy="542879"/>
          <wp:effectExtent l="0" t="0" r="0" b="0"/>
          <wp:docPr id="1" name="figuras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3515" cy="54287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13F9A048" w14:textId="77777777" w:rsidR="00BA738D" w:rsidRPr="001A48FB" w:rsidRDefault="00BA738D" w:rsidP="00BA738D">
    <w:pPr>
      <w:jc w:val="center"/>
      <w:rPr>
        <w:rFonts w:ascii="Carlito" w:hAnsi="Carlito" w:cs="Carlito"/>
        <w:b/>
        <w:szCs w:val="20"/>
      </w:rPr>
    </w:pPr>
    <w:r w:rsidRPr="001A48FB">
      <w:rPr>
        <w:rFonts w:ascii="Carlito" w:hAnsi="Carlito" w:cs="Carlito"/>
        <w:b/>
        <w:szCs w:val="20"/>
      </w:rPr>
      <w:t>MINISTÉRIO DA EDUCAÇÃO</w:t>
    </w:r>
  </w:p>
  <w:p w14:paraId="6A86B6F5" w14:textId="77777777" w:rsidR="00BA738D" w:rsidRPr="001A48FB" w:rsidRDefault="00BA738D" w:rsidP="00BA738D">
    <w:pPr>
      <w:jc w:val="center"/>
      <w:rPr>
        <w:rFonts w:ascii="Carlito" w:hAnsi="Carlito" w:cs="Carlito"/>
        <w:b/>
        <w:szCs w:val="20"/>
      </w:rPr>
    </w:pPr>
    <w:r w:rsidRPr="001A48FB">
      <w:rPr>
        <w:rFonts w:ascii="Carlito" w:hAnsi="Carlito" w:cs="Carlito"/>
        <w:b/>
        <w:szCs w:val="20"/>
      </w:rPr>
      <w:t>INSTITUTO FEDERAL FARROUPILHA</w:t>
    </w:r>
  </w:p>
  <w:bookmarkEnd w:id="2"/>
  <w:p w14:paraId="6076D64A" w14:textId="77777777" w:rsidR="007F280E" w:rsidRDefault="007F280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0588605F"/>
    <w:multiLevelType w:val="multilevel"/>
    <w:tmpl w:val="8B802A1A"/>
    <w:lvl w:ilvl="0">
      <w:start w:val="1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  <w:i w:val="0"/>
        <w:sz w:val="18"/>
        <w:szCs w:val="18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">
    <w:nsid w:val="1D5C100D"/>
    <w:multiLevelType w:val="multilevel"/>
    <w:tmpl w:val="60CCC7CA"/>
    <w:lvl w:ilvl="0">
      <w:start w:val="1"/>
      <w:numFmt w:val="decimal"/>
      <w:pStyle w:val="Nivel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hint="default"/>
        <w:b w:val="0"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26246E56"/>
    <w:multiLevelType w:val="multilevel"/>
    <w:tmpl w:val="42DA1E7E"/>
    <w:lvl w:ilvl="0">
      <w:start w:val="1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FFA46BD"/>
    <w:multiLevelType w:val="multilevel"/>
    <w:tmpl w:val="B73618FC"/>
    <w:lvl w:ilvl="0">
      <w:start w:val="16"/>
      <w:numFmt w:val="decimal"/>
      <w:lvlText w:val="%1"/>
      <w:lvlJc w:val="left"/>
      <w:pPr>
        <w:ind w:left="510" w:hanging="510"/>
      </w:pPr>
      <w:rPr>
        <w:rFonts w:cs="Arial"/>
        <w:color w:val="000000"/>
      </w:rPr>
    </w:lvl>
    <w:lvl w:ilvl="1">
      <w:start w:val="1"/>
      <w:numFmt w:val="decimal"/>
      <w:lvlText w:val="%1.%2"/>
      <w:lvlJc w:val="left"/>
      <w:pPr>
        <w:ind w:left="870" w:hanging="510"/>
      </w:pPr>
      <w:rPr>
        <w:rFonts w:cs="Arial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Arial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Arial"/>
        <w:color w:val="000000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Arial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Arial"/>
        <w:color w:val="000000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Arial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Arial"/>
        <w:color w:val="000000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Arial"/>
        <w:color w:val="000000"/>
      </w:rPr>
    </w:lvl>
  </w:abstractNum>
  <w:abstractNum w:abstractNumId="5">
    <w:nsid w:val="58C70088"/>
    <w:multiLevelType w:val="multilevel"/>
    <w:tmpl w:val="2334FDA2"/>
    <w:lvl w:ilvl="0">
      <w:start w:val="1"/>
      <w:numFmt w:val="decimal"/>
      <w:pStyle w:val="Nivel10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 w:val="0"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BD12F1E"/>
    <w:multiLevelType w:val="hybridMultilevel"/>
    <w:tmpl w:val="5AC4A5B4"/>
    <w:lvl w:ilvl="0" w:tplc="38F691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2666EE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75602D1D"/>
    <w:multiLevelType w:val="multilevel"/>
    <w:tmpl w:val="6FC2F502"/>
    <w:lvl w:ilvl="0">
      <w:start w:val="2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2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2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2"/>
    <w:lvlOverride w:ilvl="0">
      <w:startOverride w:val="2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2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</w:num>
  <w:num w:numId="24">
    <w:abstractNumId w:val="2"/>
  </w:num>
  <w:numIdMacAtCleanup w:val="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B1778">
    <w15:presenceInfo w15:providerId="AD" w15:userId="S::B1778@365-office.art::785efaee-6251-4872-93ff-4a06d824da8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mirrorMargins/>
  <w:proofState w:spelling="clean" w:grammar="clean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282"/>
    <w:rsid w:val="0000236D"/>
    <w:rsid w:val="00003298"/>
    <w:rsid w:val="0000392B"/>
    <w:rsid w:val="000135C0"/>
    <w:rsid w:val="0001661B"/>
    <w:rsid w:val="000213FF"/>
    <w:rsid w:val="0002260C"/>
    <w:rsid w:val="0002306D"/>
    <w:rsid w:val="000242C8"/>
    <w:rsid w:val="00027155"/>
    <w:rsid w:val="0002724D"/>
    <w:rsid w:val="000318BA"/>
    <w:rsid w:val="000349AF"/>
    <w:rsid w:val="00034A29"/>
    <w:rsid w:val="00040957"/>
    <w:rsid w:val="00045830"/>
    <w:rsid w:val="000460EB"/>
    <w:rsid w:val="00047D73"/>
    <w:rsid w:val="000528E5"/>
    <w:rsid w:val="00056433"/>
    <w:rsid w:val="00060414"/>
    <w:rsid w:val="00062853"/>
    <w:rsid w:val="00062C9B"/>
    <w:rsid w:val="00063CC2"/>
    <w:rsid w:val="00064D33"/>
    <w:rsid w:val="0006537A"/>
    <w:rsid w:val="000670EC"/>
    <w:rsid w:val="000677A2"/>
    <w:rsid w:val="00067C3B"/>
    <w:rsid w:val="00070EA5"/>
    <w:rsid w:val="00073282"/>
    <w:rsid w:val="00076CBC"/>
    <w:rsid w:val="000779C7"/>
    <w:rsid w:val="00081098"/>
    <w:rsid w:val="00087EF2"/>
    <w:rsid w:val="00090D05"/>
    <w:rsid w:val="00090F5D"/>
    <w:rsid w:val="00092759"/>
    <w:rsid w:val="000932F7"/>
    <w:rsid w:val="00093CC3"/>
    <w:rsid w:val="00094321"/>
    <w:rsid w:val="00096752"/>
    <w:rsid w:val="000A038D"/>
    <w:rsid w:val="000A102A"/>
    <w:rsid w:val="000A1A7B"/>
    <w:rsid w:val="000A1B88"/>
    <w:rsid w:val="000A23DA"/>
    <w:rsid w:val="000A674F"/>
    <w:rsid w:val="000B1AC5"/>
    <w:rsid w:val="000B79D6"/>
    <w:rsid w:val="000B7B55"/>
    <w:rsid w:val="000C123B"/>
    <w:rsid w:val="000C21AD"/>
    <w:rsid w:val="000C2C16"/>
    <w:rsid w:val="000C5EE4"/>
    <w:rsid w:val="000C670A"/>
    <w:rsid w:val="000C78D1"/>
    <w:rsid w:val="000D2A1E"/>
    <w:rsid w:val="000D2AC3"/>
    <w:rsid w:val="000D418A"/>
    <w:rsid w:val="000D731F"/>
    <w:rsid w:val="000F1C1C"/>
    <w:rsid w:val="000F4088"/>
    <w:rsid w:val="000F4F96"/>
    <w:rsid w:val="000F5A07"/>
    <w:rsid w:val="00100990"/>
    <w:rsid w:val="00105707"/>
    <w:rsid w:val="001060BC"/>
    <w:rsid w:val="001103FF"/>
    <w:rsid w:val="0011060B"/>
    <w:rsid w:val="00110F04"/>
    <w:rsid w:val="0011363A"/>
    <w:rsid w:val="00113EEB"/>
    <w:rsid w:val="0012163E"/>
    <w:rsid w:val="001219B0"/>
    <w:rsid w:val="00122617"/>
    <w:rsid w:val="00123B54"/>
    <w:rsid w:val="00124358"/>
    <w:rsid w:val="00124990"/>
    <w:rsid w:val="00124BB7"/>
    <w:rsid w:val="00124FA4"/>
    <w:rsid w:val="001304C0"/>
    <w:rsid w:val="001315F2"/>
    <w:rsid w:val="0014004B"/>
    <w:rsid w:val="0014325E"/>
    <w:rsid w:val="00144873"/>
    <w:rsid w:val="00146BDF"/>
    <w:rsid w:val="001478B4"/>
    <w:rsid w:val="001516EA"/>
    <w:rsid w:val="00153E25"/>
    <w:rsid w:val="00154505"/>
    <w:rsid w:val="0015684D"/>
    <w:rsid w:val="00160BBD"/>
    <w:rsid w:val="00160DA4"/>
    <w:rsid w:val="0016584A"/>
    <w:rsid w:val="00166EFA"/>
    <w:rsid w:val="00170CE1"/>
    <w:rsid w:val="001710AC"/>
    <w:rsid w:val="00174CAA"/>
    <w:rsid w:val="00177CD5"/>
    <w:rsid w:val="00180626"/>
    <w:rsid w:val="00180C12"/>
    <w:rsid w:val="001817D2"/>
    <w:rsid w:val="00184086"/>
    <w:rsid w:val="001856FB"/>
    <w:rsid w:val="001904A8"/>
    <w:rsid w:val="00195029"/>
    <w:rsid w:val="001A11DA"/>
    <w:rsid w:val="001A1732"/>
    <w:rsid w:val="001A2CE9"/>
    <w:rsid w:val="001A3A05"/>
    <w:rsid w:val="001A3E18"/>
    <w:rsid w:val="001A425B"/>
    <w:rsid w:val="001B005B"/>
    <w:rsid w:val="001C1001"/>
    <w:rsid w:val="001C171A"/>
    <w:rsid w:val="001C3F32"/>
    <w:rsid w:val="001C48B6"/>
    <w:rsid w:val="001C4C04"/>
    <w:rsid w:val="001C694F"/>
    <w:rsid w:val="001C71C1"/>
    <w:rsid w:val="001C721E"/>
    <w:rsid w:val="001D1A83"/>
    <w:rsid w:val="001D4A06"/>
    <w:rsid w:val="001E14AF"/>
    <w:rsid w:val="001E22A8"/>
    <w:rsid w:val="001E3AAF"/>
    <w:rsid w:val="001E5120"/>
    <w:rsid w:val="001F00FE"/>
    <w:rsid w:val="001F0A6E"/>
    <w:rsid w:val="001F39FA"/>
    <w:rsid w:val="001F4C92"/>
    <w:rsid w:val="00202A04"/>
    <w:rsid w:val="00205197"/>
    <w:rsid w:val="0020593D"/>
    <w:rsid w:val="00207B98"/>
    <w:rsid w:val="00210001"/>
    <w:rsid w:val="00210B85"/>
    <w:rsid w:val="0021106D"/>
    <w:rsid w:val="002128B2"/>
    <w:rsid w:val="002137D6"/>
    <w:rsid w:val="00213E41"/>
    <w:rsid w:val="00220D9F"/>
    <w:rsid w:val="00221BA5"/>
    <w:rsid w:val="00222980"/>
    <w:rsid w:val="002241A2"/>
    <w:rsid w:val="00231E8F"/>
    <w:rsid w:val="00231E9C"/>
    <w:rsid w:val="00235489"/>
    <w:rsid w:val="00240B17"/>
    <w:rsid w:val="00241D78"/>
    <w:rsid w:val="00243848"/>
    <w:rsid w:val="00246DAE"/>
    <w:rsid w:val="002538B4"/>
    <w:rsid w:val="002538E3"/>
    <w:rsid w:val="00255C24"/>
    <w:rsid w:val="002568EE"/>
    <w:rsid w:val="00260759"/>
    <w:rsid w:val="00260802"/>
    <w:rsid w:val="002618DC"/>
    <w:rsid w:val="0026386A"/>
    <w:rsid w:val="00267125"/>
    <w:rsid w:val="00267B22"/>
    <w:rsid w:val="00267DDF"/>
    <w:rsid w:val="00271CB6"/>
    <w:rsid w:val="0027301A"/>
    <w:rsid w:val="00274E7D"/>
    <w:rsid w:val="00276ECC"/>
    <w:rsid w:val="0028765E"/>
    <w:rsid w:val="0029037D"/>
    <w:rsid w:val="00291449"/>
    <w:rsid w:val="002937D4"/>
    <w:rsid w:val="00293986"/>
    <w:rsid w:val="0029415B"/>
    <w:rsid w:val="00294F04"/>
    <w:rsid w:val="002B587F"/>
    <w:rsid w:val="002B5CA7"/>
    <w:rsid w:val="002C50DF"/>
    <w:rsid w:val="002C54C1"/>
    <w:rsid w:val="002C5E58"/>
    <w:rsid w:val="002C7035"/>
    <w:rsid w:val="002D38D1"/>
    <w:rsid w:val="002D78B4"/>
    <w:rsid w:val="002D7C8E"/>
    <w:rsid w:val="002E160F"/>
    <w:rsid w:val="002E3CAE"/>
    <w:rsid w:val="002E3F91"/>
    <w:rsid w:val="002E480D"/>
    <w:rsid w:val="002E5F6B"/>
    <w:rsid w:val="002F084D"/>
    <w:rsid w:val="002F308B"/>
    <w:rsid w:val="003022D4"/>
    <w:rsid w:val="003100B8"/>
    <w:rsid w:val="00310B4A"/>
    <w:rsid w:val="00313146"/>
    <w:rsid w:val="00314642"/>
    <w:rsid w:val="003238C3"/>
    <w:rsid w:val="00323A82"/>
    <w:rsid w:val="00324BCD"/>
    <w:rsid w:val="00324F30"/>
    <w:rsid w:val="00325023"/>
    <w:rsid w:val="00325FD8"/>
    <w:rsid w:val="003265B9"/>
    <w:rsid w:val="00327232"/>
    <w:rsid w:val="00331182"/>
    <w:rsid w:val="00340EE0"/>
    <w:rsid w:val="00343032"/>
    <w:rsid w:val="00347FA7"/>
    <w:rsid w:val="00352D2C"/>
    <w:rsid w:val="00353658"/>
    <w:rsid w:val="0035482B"/>
    <w:rsid w:val="0035658A"/>
    <w:rsid w:val="0035660F"/>
    <w:rsid w:val="0035686C"/>
    <w:rsid w:val="00364141"/>
    <w:rsid w:val="00367EF6"/>
    <w:rsid w:val="00373F2A"/>
    <w:rsid w:val="003769F4"/>
    <w:rsid w:val="003779A2"/>
    <w:rsid w:val="0038139C"/>
    <w:rsid w:val="00381D92"/>
    <w:rsid w:val="0038360C"/>
    <w:rsid w:val="00386157"/>
    <w:rsid w:val="00386ADE"/>
    <w:rsid w:val="0039126B"/>
    <w:rsid w:val="00391E14"/>
    <w:rsid w:val="003959F6"/>
    <w:rsid w:val="003A73C1"/>
    <w:rsid w:val="003B263A"/>
    <w:rsid w:val="003B791E"/>
    <w:rsid w:val="003C33FE"/>
    <w:rsid w:val="003C609E"/>
    <w:rsid w:val="003C6275"/>
    <w:rsid w:val="003D451A"/>
    <w:rsid w:val="003D69A5"/>
    <w:rsid w:val="003E34F6"/>
    <w:rsid w:val="003E4927"/>
    <w:rsid w:val="003E4D76"/>
    <w:rsid w:val="003E5496"/>
    <w:rsid w:val="003E55B1"/>
    <w:rsid w:val="003F004A"/>
    <w:rsid w:val="003F012E"/>
    <w:rsid w:val="003F1437"/>
    <w:rsid w:val="003F17EC"/>
    <w:rsid w:val="003F185C"/>
    <w:rsid w:val="003F23B4"/>
    <w:rsid w:val="003F36A3"/>
    <w:rsid w:val="003F3D97"/>
    <w:rsid w:val="003F59FC"/>
    <w:rsid w:val="0040443F"/>
    <w:rsid w:val="00404510"/>
    <w:rsid w:val="004048E2"/>
    <w:rsid w:val="004053E1"/>
    <w:rsid w:val="004073B2"/>
    <w:rsid w:val="00407E93"/>
    <w:rsid w:val="00407F1C"/>
    <w:rsid w:val="004116EF"/>
    <w:rsid w:val="00415F27"/>
    <w:rsid w:val="0041605B"/>
    <w:rsid w:val="00416A59"/>
    <w:rsid w:val="00416C6F"/>
    <w:rsid w:val="00417CA8"/>
    <w:rsid w:val="004214D9"/>
    <w:rsid w:val="0042190C"/>
    <w:rsid w:val="00425359"/>
    <w:rsid w:val="004316D7"/>
    <w:rsid w:val="00431EDA"/>
    <w:rsid w:val="0043231C"/>
    <w:rsid w:val="00432470"/>
    <w:rsid w:val="00435447"/>
    <w:rsid w:val="00441EA1"/>
    <w:rsid w:val="00445798"/>
    <w:rsid w:val="0044725C"/>
    <w:rsid w:val="00447465"/>
    <w:rsid w:val="004509FC"/>
    <w:rsid w:val="00453B1D"/>
    <w:rsid w:val="00455B76"/>
    <w:rsid w:val="00455CBE"/>
    <w:rsid w:val="00455EB7"/>
    <w:rsid w:val="00455FD5"/>
    <w:rsid w:val="00460E8A"/>
    <w:rsid w:val="0046230A"/>
    <w:rsid w:val="00462C95"/>
    <w:rsid w:val="0046486A"/>
    <w:rsid w:val="00471331"/>
    <w:rsid w:val="00473A3D"/>
    <w:rsid w:val="00474A42"/>
    <w:rsid w:val="004772C2"/>
    <w:rsid w:val="004773FC"/>
    <w:rsid w:val="00477FB8"/>
    <w:rsid w:val="00480328"/>
    <w:rsid w:val="00481A64"/>
    <w:rsid w:val="004834FC"/>
    <w:rsid w:val="00483B15"/>
    <w:rsid w:val="00483FB9"/>
    <w:rsid w:val="00486624"/>
    <w:rsid w:val="00491452"/>
    <w:rsid w:val="0049465E"/>
    <w:rsid w:val="00494AE7"/>
    <w:rsid w:val="004A030A"/>
    <w:rsid w:val="004A07AE"/>
    <w:rsid w:val="004A19D0"/>
    <w:rsid w:val="004B05B0"/>
    <w:rsid w:val="004B0CAC"/>
    <w:rsid w:val="004B19B5"/>
    <w:rsid w:val="004B1D7D"/>
    <w:rsid w:val="004B460A"/>
    <w:rsid w:val="004C0212"/>
    <w:rsid w:val="004C05F9"/>
    <w:rsid w:val="004C1618"/>
    <w:rsid w:val="004C1D14"/>
    <w:rsid w:val="004D087F"/>
    <w:rsid w:val="004D551E"/>
    <w:rsid w:val="004D792C"/>
    <w:rsid w:val="004D7FF7"/>
    <w:rsid w:val="004E0194"/>
    <w:rsid w:val="004E6184"/>
    <w:rsid w:val="004F1471"/>
    <w:rsid w:val="004F1520"/>
    <w:rsid w:val="004F3857"/>
    <w:rsid w:val="004F5DF9"/>
    <w:rsid w:val="004F66B4"/>
    <w:rsid w:val="004F705B"/>
    <w:rsid w:val="004F78C6"/>
    <w:rsid w:val="0050224C"/>
    <w:rsid w:val="00503208"/>
    <w:rsid w:val="005037A6"/>
    <w:rsid w:val="00511EAC"/>
    <w:rsid w:val="00512D53"/>
    <w:rsid w:val="00514883"/>
    <w:rsid w:val="0051737B"/>
    <w:rsid w:val="00520BCD"/>
    <w:rsid w:val="0053132E"/>
    <w:rsid w:val="005331A2"/>
    <w:rsid w:val="00546070"/>
    <w:rsid w:val="00553BF9"/>
    <w:rsid w:val="00561C04"/>
    <w:rsid w:val="0056213B"/>
    <w:rsid w:val="00562F82"/>
    <w:rsid w:val="00563CBA"/>
    <w:rsid w:val="00564913"/>
    <w:rsid w:val="0057203C"/>
    <w:rsid w:val="005800D8"/>
    <w:rsid w:val="00582A7D"/>
    <w:rsid w:val="005846C9"/>
    <w:rsid w:val="00584F26"/>
    <w:rsid w:val="005873FC"/>
    <w:rsid w:val="00590EAF"/>
    <w:rsid w:val="00595DA6"/>
    <w:rsid w:val="005A4177"/>
    <w:rsid w:val="005A6A91"/>
    <w:rsid w:val="005B0043"/>
    <w:rsid w:val="005B0066"/>
    <w:rsid w:val="005C0C8C"/>
    <w:rsid w:val="005C3930"/>
    <w:rsid w:val="005C76D8"/>
    <w:rsid w:val="005D2DB3"/>
    <w:rsid w:val="005D3F74"/>
    <w:rsid w:val="005E1321"/>
    <w:rsid w:val="005E237B"/>
    <w:rsid w:val="005E2DD4"/>
    <w:rsid w:val="005E412D"/>
    <w:rsid w:val="005E4CDC"/>
    <w:rsid w:val="005E6D43"/>
    <w:rsid w:val="005F64F4"/>
    <w:rsid w:val="005F6F64"/>
    <w:rsid w:val="005F7B0A"/>
    <w:rsid w:val="00600604"/>
    <w:rsid w:val="00601C20"/>
    <w:rsid w:val="00605C11"/>
    <w:rsid w:val="00606440"/>
    <w:rsid w:val="006078C2"/>
    <w:rsid w:val="00613DC5"/>
    <w:rsid w:val="006171A9"/>
    <w:rsid w:val="00623436"/>
    <w:rsid w:val="00625193"/>
    <w:rsid w:val="0063364B"/>
    <w:rsid w:val="00640F39"/>
    <w:rsid w:val="006434FD"/>
    <w:rsid w:val="00644B6E"/>
    <w:rsid w:val="00655AAF"/>
    <w:rsid w:val="00656A30"/>
    <w:rsid w:val="00660985"/>
    <w:rsid w:val="00662AC4"/>
    <w:rsid w:val="006673E7"/>
    <w:rsid w:val="0067266A"/>
    <w:rsid w:val="00674964"/>
    <w:rsid w:val="00680B7E"/>
    <w:rsid w:val="00683B94"/>
    <w:rsid w:val="00686692"/>
    <w:rsid w:val="006906CB"/>
    <w:rsid w:val="00691DC8"/>
    <w:rsid w:val="00693033"/>
    <w:rsid w:val="00693321"/>
    <w:rsid w:val="00694893"/>
    <w:rsid w:val="00694DD9"/>
    <w:rsid w:val="006A12B1"/>
    <w:rsid w:val="006A14BB"/>
    <w:rsid w:val="006A1642"/>
    <w:rsid w:val="006A1B0B"/>
    <w:rsid w:val="006A5F42"/>
    <w:rsid w:val="006A6103"/>
    <w:rsid w:val="006B10ED"/>
    <w:rsid w:val="006B156A"/>
    <w:rsid w:val="006B4F18"/>
    <w:rsid w:val="006B51B2"/>
    <w:rsid w:val="006C17A0"/>
    <w:rsid w:val="006C49D5"/>
    <w:rsid w:val="006C755F"/>
    <w:rsid w:val="006D27E3"/>
    <w:rsid w:val="006D3F97"/>
    <w:rsid w:val="006D4135"/>
    <w:rsid w:val="006E0448"/>
    <w:rsid w:val="006E09F2"/>
    <w:rsid w:val="006E721C"/>
    <w:rsid w:val="006F3EE2"/>
    <w:rsid w:val="006F7BAF"/>
    <w:rsid w:val="00700CBD"/>
    <w:rsid w:val="0070181F"/>
    <w:rsid w:val="0070207F"/>
    <w:rsid w:val="007028C7"/>
    <w:rsid w:val="00704462"/>
    <w:rsid w:val="00710C7E"/>
    <w:rsid w:val="00714E7C"/>
    <w:rsid w:val="007152C7"/>
    <w:rsid w:val="00722E0D"/>
    <w:rsid w:val="00723039"/>
    <w:rsid w:val="0073044F"/>
    <w:rsid w:val="00732294"/>
    <w:rsid w:val="00733DE0"/>
    <w:rsid w:val="007357C5"/>
    <w:rsid w:val="00735C6D"/>
    <w:rsid w:val="00736C27"/>
    <w:rsid w:val="0074032D"/>
    <w:rsid w:val="00740D25"/>
    <w:rsid w:val="00741328"/>
    <w:rsid w:val="00742827"/>
    <w:rsid w:val="007470A5"/>
    <w:rsid w:val="0075531C"/>
    <w:rsid w:val="00756F76"/>
    <w:rsid w:val="007579BB"/>
    <w:rsid w:val="00761FF6"/>
    <w:rsid w:val="0076286B"/>
    <w:rsid w:val="007679B9"/>
    <w:rsid w:val="0077024E"/>
    <w:rsid w:val="00771167"/>
    <w:rsid w:val="00776572"/>
    <w:rsid w:val="00776D50"/>
    <w:rsid w:val="0077738D"/>
    <w:rsid w:val="007774C2"/>
    <w:rsid w:val="00785CF8"/>
    <w:rsid w:val="00786FF1"/>
    <w:rsid w:val="00787771"/>
    <w:rsid w:val="00787B42"/>
    <w:rsid w:val="00787D28"/>
    <w:rsid w:val="0079000C"/>
    <w:rsid w:val="0079052A"/>
    <w:rsid w:val="00790D93"/>
    <w:rsid w:val="007918CE"/>
    <w:rsid w:val="00791CD7"/>
    <w:rsid w:val="0079430D"/>
    <w:rsid w:val="00796073"/>
    <w:rsid w:val="0079754C"/>
    <w:rsid w:val="007A1395"/>
    <w:rsid w:val="007A7341"/>
    <w:rsid w:val="007B19CE"/>
    <w:rsid w:val="007B7C23"/>
    <w:rsid w:val="007C0255"/>
    <w:rsid w:val="007C09C8"/>
    <w:rsid w:val="007C0C22"/>
    <w:rsid w:val="007C13ED"/>
    <w:rsid w:val="007C2707"/>
    <w:rsid w:val="007D17EE"/>
    <w:rsid w:val="007D3572"/>
    <w:rsid w:val="007D501A"/>
    <w:rsid w:val="007E285B"/>
    <w:rsid w:val="007E3F65"/>
    <w:rsid w:val="007E4F6C"/>
    <w:rsid w:val="007E5253"/>
    <w:rsid w:val="007E57A5"/>
    <w:rsid w:val="007E68F6"/>
    <w:rsid w:val="007E6EF9"/>
    <w:rsid w:val="007F0511"/>
    <w:rsid w:val="007F280E"/>
    <w:rsid w:val="007F2AE5"/>
    <w:rsid w:val="007F4C69"/>
    <w:rsid w:val="007F6AB0"/>
    <w:rsid w:val="008009AF"/>
    <w:rsid w:val="008010EF"/>
    <w:rsid w:val="00803805"/>
    <w:rsid w:val="0080582D"/>
    <w:rsid w:val="00806D9B"/>
    <w:rsid w:val="0080756C"/>
    <w:rsid w:val="00812ACB"/>
    <w:rsid w:val="008147F8"/>
    <w:rsid w:val="008216C4"/>
    <w:rsid w:val="00821930"/>
    <w:rsid w:val="00821B3A"/>
    <w:rsid w:val="00831204"/>
    <w:rsid w:val="00831208"/>
    <w:rsid w:val="00832BF8"/>
    <w:rsid w:val="00834300"/>
    <w:rsid w:val="00834F0A"/>
    <w:rsid w:val="00835A02"/>
    <w:rsid w:val="00835CD3"/>
    <w:rsid w:val="00835F85"/>
    <w:rsid w:val="0083781F"/>
    <w:rsid w:val="00841504"/>
    <w:rsid w:val="008429CF"/>
    <w:rsid w:val="008446E2"/>
    <w:rsid w:val="008459A0"/>
    <w:rsid w:val="00846899"/>
    <w:rsid w:val="00847DC5"/>
    <w:rsid w:val="00847E19"/>
    <w:rsid w:val="00850CD3"/>
    <w:rsid w:val="0085112C"/>
    <w:rsid w:val="008559F1"/>
    <w:rsid w:val="00855E5A"/>
    <w:rsid w:val="008601A9"/>
    <w:rsid w:val="00865B0D"/>
    <w:rsid w:val="00871B33"/>
    <w:rsid w:val="00871C0F"/>
    <w:rsid w:val="00872949"/>
    <w:rsid w:val="008731C2"/>
    <w:rsid w:val="00874676"/>
    <w:rsid w:val="008821F3"/>
    <w:rsid w:val="008840FD"/>
    <w:rsid w:val="00886C81"/>
    <w:rsid w:val="008877EE"/>
    <w:rsid w:val="00887874"/>
    <w:rsid w:val="008941DB"/>
    <w:rsid w:val="00895D7E"/>
    <w:rsid w:val="0089665C"/>
    <w:rsid w:val="008A16EA"/>
    <w:rsid w:val="008A580D"/>
    <w:rsid w:val="008A6578"/>
    <w:rsid w:val="008B6162"/>
    <w:rsid w:val="008C04DF"/>
    <w:rsid w:val="008C1971"/>
    <w:rsid w:val="008C1AF7"/>
    <w:rsid w:val="008C57D5"/>
    <w:rsid w:val="008D0EE5"/>
    <w:rsid w:val="008D2CAF"/>
    <w:rsid w:val="008D3A48"/>
    <w:rsid w:val="008D3ACE"/>
    <w:rsid w:val="008D459C"/>
    <w:rsid w:val="008D51CC"/>
    <w:rsid w:val="008E1D57"/>
    <w:rsid w:val="008E42DD"/>
    <w:rsid w:val="008E4F95"/>
    <w:rsid w:val="008E5183"/>
    <w:rsid w:val="008F1CCF"/>
    <w:rsid w:val="008F25EF"/>
    <w:rsid w:val="008F4D52"/>
    <w:rsid w:val="008F4E41"/>
    <w:rsid w:val="0090408D"/>
    <w:rsid w:val="00904E6B"/>
    <w:rsid w:val="00906EEC"/>
    <w:rsid w:val="00914204"/>
    <w:rsid w:val="00915836"/>
    <w:rsid w:val="00915C7E"/>
    <w:rsid w:val="00922606"/>
    <w:rsid w:val="00922D31"/>
    <w:rsid w:val="00924B6A"/>
    <w:rsid w:val="0092559F"/>
    <w:rsid w:val="00925D03"/>
    <w:rsid w:val="0092650F"/>
    <w:rsid w:val="00927AD9"/>
    <w:rsid w:val="009302E6"/>
    <w:rsid w:val="00931141"/>
    <w:rsid w:val="00931DEA"/>
    <w:rsid w:val="00935665"/>
    <w:rsid w:val="00935B30"/>
    <w:rsid w:val="00936A4E"/>
    <w:rsid w:val="00936B6F"/>
    <w:rsid w:val="00941580"/>
    <w:rsid w:val="00942457"/>
    <w:rsid w:val="00944E0C"/>
    <w:rsid w:val="00950D81"/>
    <w:rsid w:val="00953772"/>
    <w:rsid w:val="009543EB"/>
    <w:rsid w:val="00954BE8"/>
    <w:rsid w:val="0096002D"/>
    <w:rsid w:val="009623AB"/>
    <w:rsid w:val="00964887"/>
    <w:rsid w:val="00967CE4"/>
    <w:rsid w:val="00970053"/>
    <w:rsid w:val="00970A6B"/>
    <w:rsid w:val="009763C4"/>
    <w:rsid w:val="009768D4"/>
    <w:rsid w:val="009769BE"/>
    <w:rsid w:val="009803F1"/>
    <w:rsid w:val="00981553"/>
    <w:rsid w:val="00982D8A"/>
    <w:rsid w:val="009844F7"/>
    <w:rsid w:val="009906A3"/>
    <w:rsid w:val="0099079E"/>
    <w:rsid w:val="00995FFD"/>
    <w:rsid w:val="009A1099"/>
    <w:rsid w:val="009A45B0"/>
    <w:rsid w:val="009A6A6F"/>
    <w:rsid w:val="009B1B69"/>
    <w:rsid w:val="009B5BC4"/>
    <w:rsid w:val="009C470D"/>
    <w:rsid w:val="009C638B"/>
    <w:rsid w:val="009D3626"/>
    <w:rsid w:val="009D68FB"/>
    <w:rsid w:val="009D7EDF"/>
    <w:rsid w:val="009E04B3"/>
    <w:rsid w:val="009E0DFC"/>
    <w:rsid w:val="009E377E"/>
    <w:rsid w:val="009E428C"/>
    <w:rsid w:val="009E5B74"/>
    <w:rsid w:val="009E7C14"/>
    <w:rsid w:val="009F0234"/>
    <w:rsid w:val="009F1BDC"/>
    <w:rsid w:val="009F419C"/>
    <w:rsid w:val="009F43E0"/>
    <w:rsid w:val="009F4CFF"/>
    <w:rsid w:val="009F6D7E"/>
    <w:rsid w:val="00A055A5"/>
    <w:rsid w:val="00A1117E"/>
    <w:rsid w:val="00A12A7C"/>
    <w:rsid w:val="00A1330E"/>
    <w:rsid w:val="00A14062"/>
    <w:rsid w:val="00A2471D"/>
    <w:rsid w:val="00A25E48"/>
    <w:rsid w:val="00A33097"/>
    <w:rsid w:val="00A3644B"/>
    <w:rsid w:val="00A402A1"/>
    <w:rsid w:val="00A44175"/>
    <w:rsid w:val="00A44A1A"/>
    <w:rsid w:val="00A44EEF"/>
    <w:rsid w:val="00A4565E"/>
    <w:rsid w:val="00A46F80"/>
    <w:rsid w:val="00A47893"/>
    <w:rsid w:val="00A50D22"/>
    <w:rsid w:val="00A512C3"/>
    <w:rsid w:val="00A53390"/>
    <w:rsid w:val="00A53730"/>
    <w:rsid w:val="00A571FE"/>
    <w:rsid w:val="00A60395"/>
    <w:rsid w:val="00A6183D"/>
    <w:rsid w:val="00A6287E"/>
    <w:rsid w:val="00A62AEF"/>
    <w:rsid w:val="00A63B1B"/>
    <w:rsid w:val="00A77C2C"/>
    <w:rsid w:val="00A77DAE"/>
    <w:rsid w:val="00A80062"/>
    <w:rsid w:val="00A80AFD"/>
    <w:rsid w:val="00A856EB"/>
    <w:rsid w:val="00A86D6F"/>
    <w:rsid w:val="00A87856"/>
    <w:rsid w:val="00A9022E"/>
    <w:rsid w:val="00A90577"/>
    <w:rsid w:val="00A9124A"/>
    <w:rsid w:val="00A914E1"/>
    <w:rsid w:val="00A91861"/>
    <w:rsid w:val="00A96322"/>
    <w:rsid w:val="00AA1165"/>
    <w:rsid w:val="00AA2B09"/>
    <w:rsid w:val="00AA3A23"/>
    <w:rsid w:val="00AA3F31"/>
    <w:rsid w:val="00AA4625"/>
    <w:rsid w:val="00AB099E"/>
    <w:rsid w:val="00AB1F1A"/>
    <w:rsid w:val="00AC0883"/>
    <w:rsid w:val="00AC4F34"/>
    <w:rsid w:val="00AC6401"/>
    <w:rsid w:val="00AC6EC2"/>
    <w:rsid w:val="00AE3A63"/>
    <w:rsid w:val="00AE5435"/>
    <w:rsid w:val="00AF3ABE"/>
    <w:rsid w:val="00AF61CB"/>
    <w:rsid w:val="00AF6959"/>
    <w:rsid w:val="00AF6D17"/>
    <w:rsid w:val="00B00520"/>
    <w:rsid w:val="00B008EB"/>
    <w:rsid w:val="00B00F8E"/>
    <w:rsid w:val="00B014D0"/>
    <w:rsid w:val="00B025B6"/>
    <w:rsid w:val="00B03CB0"/>
    <w:rsid w:val="00B041A9"/>
    <w:rsid w:val="00B0465E"/>
    <w:rsid w:val="00B106A9"/>
    <w:rsid w:val="00B1218F"/>
    <w:rsid w:val="00B13262"/>
    <w:rsid w:val="00B14C20"/>
    <w:rsid w:val="00B14E3C"/>
    <w:rsid w:val="00B16238"/>
    <w:rsid w:val="00B23A3C"/>
    <w:rsid w:val="00B23F8B"/>
    <w:rsid w:val="00B27724"/>
    <w:rsid w:val="00B30F3D"/>
    <w:rsid w:val="00B42057"/>
    <w:rsid w:val="00B43192"/>
    <w:rsid w:val="00B432A0"/>
    <w:rsid w:val="00B4738B"/>
    <w:rsid w:val="00B50E09"/>
    <w:rsid w:val="00B517F7"/>
    <w:rsid w:val="00B52AFC"/>
    <w:rsid w:val="00B52EFE"/>
    <w:rsid w:val="00B54C1E"/>
    <w:rsid w:val="00B54DC8"/>
    <w:rsid w:val="00B55E5A"/>
    <w:rsid w:val="00B60B26"/>
    <w:rsid w:val="00B60DCA"/>
    <w:rsid w:val="00B61E88"/>
    <w:rsid w:val="00B63C73"/>
    <w:rsid w:val="00B66E1A"/>
    <w:rsid w:val="00B66EDD"/>
    <w:rsid w:val="00B672B3"/>
    <w:rsid w:val="00B72A25"/>
    <w:rsid w:val="00B76DB6"/>
    <w:rsid w:val="00B77DBF"/>
    <w:rsid w:val="00B810DF"/>
    <w:rsid w:val="00B81891"/>
    <w:rsid w:val="00B81F4F"/>
    <w:rsid w:val="00B81FBB"/>
    <w:rsid w:val="00B86416"/>
    <w:rsid w:val="00B902B9"/>
    <w:rsid w:val="00B90B80"/>
    <w:rsid w:val="00B92C22"/>
    <w:rsid w:val="00B92C59"/>
    <w:rsid w:val="00B95BFE"/>
    <w:rsid w:val="00B96C22"/>
    <w:rsid w:val="00B972D3"/>
    <w:rsid w:val="00BA1705"/>
    <w:rsid w:val="00BA2132"/>
    <w:rsid w:val="00BA38D8"/>
    <w:rsid w:val="00BA5AAA"/>
    <w:rsid w:val="00BA738D"/>
    <w:rsid w:val="00BB1522"/>
    <w:rsid w:val="00BB4389"/>
    <w:rsid w:val="00BB61BE"/>
    <w:rsid w:val="00BC2797"/>
    <w:rsid w:val="00BC4227"/>
    <w:rsid w:val="00BD1366"/>
    <w:rsid w:val="00BD3419"/>
    <w:rsid w:val="00BD43E5"/>
    <w:rsid w:val="00BD59E3"/>
    <w:rsid w:val="00BD7FD7"/>
    <w:rsid w:val="00BE0315"/>
    <w:rsid w:val="00BE05F0"/>
    <w:rsid w:val="00BE12EA"/>
    <w:rsid w:val="00BE1772"/>
    <w:rsid w:val="00BE1DEB"/>
    <w:rsid w:val="00BF0D5C"/>
    <w:rsid w:val="00BF0E8E"/>
    <w:rsid w:val="00BF1A7F"/>
    <w:rsid w:val="00C00F37"/>
    <w:rsid w:val="00C03F51"/>
    <w:rsid w:val="00C10CC7"/>
    <w:rsid w:val="00C13225"/>
    <w:rsid w:val="00C14C86"/>
    <w:rsid w:val="00C15A31"/>
    <w:rsid w:val="00C21B44"/>
    <w:rsid w:val="00C229F8"/>
    <w:rsid w:val="00C25803"/>
    <w:rsid w:val="00C26FD3"/>
    <w:rsid w:val="00C322F1"/>
    <w:rsid w:val="00C33284"/>
    <w:rsid w:val="00C371FA"/>
    <w:rsid w:val="00C41B5E"/>
    <w:rsid w:val="00C4251D"/>
    <w:rsid w:val="00C44F67"/>
    <w:rsid w:val="00C46167"/>
    <w:rsid w:val="00C46F61"/>
    <w:rsid w:val="00C47BB2"/>
    <w:rsid w:val="00C51C28"/>
    <w:rsid w:val="00C53456"/>
    <w:rsid w:val="00C60C2D"/>
    <w:rsid w:val="00C63CFE"/>
    <w:rsid w:val="00C70043"/>
    <w:rsid w:val="00C70E0D"/>
    <w:rsid w:val="00C730B4"/>
    <w:rsid w:val="00C73861"/>
    <w:rsid w:val="00C7432C"/>
    <w:rsid w:val="00C75791"/>
    <w:rsid w:val="00C757A1"/>
    <w:rsid w:val="00C76304"/>
    <w:rsid w:val="00C7672C"/>
    <w:rsid w:val="00C7762C"/>
    <w:rsid w:val="00C84955"/>
    <w:rsid w:val="00C86467"/>
    <w:rsid w:val="00C95C72"/>
    <w:rsid w:val="00C96B86"/>
    <w:rsid w:val="00C97DF7"/>
    <w:rsid w:val="00CA02C8"/>
    <w:rsid w:val="00CA1A6A"/>
    <w:rsid w:val="00CA6108"/>
    <w:rsid w:val="00CB54CD"/>
    <w:rsid w:val="00CB67F5"/>
    <w:rsid w:val="00CB6FF5"/>
    <w:rsid w:val="00CB766B"/>
    <w:rsid w:val="00CC356D"/>
    <w:rsid w:val="00CC3C90"/>
    <w:rsid w:val="00CD01FC"/>
    <w:rsid w:val="00CD109D"/>
    <w:rsid w:val="00CD1E9D"/>
    <w:rsid w:val="00CD5347"/>
    <w:rsid w:val="00CD5D7C"/>
    <w:rsid w:val="00CD6ABB"/>
    <w:rsid w:val="00CE5CF2"/>
    <w:rsid w:val="00D00A5D"/>
    <w:rsid w:val="00D00A87"/>
    <w:rsid w:val="00D02F2F"/>
    <w:rsid w:val="00D10078"/>
    <w:rsid w:val="00D11BB1"/>
    <w:rsid w:val="00D13087"/>
    <w:rsid w:val="00D139AB"/>
    <w:rsid w:val="00D16FA0"/>
    <w:rsid w:val="00D241FF"/>
    <w:rsid w:val="00D25D36"/>
    <w:rsid w:val="00D26DCE"/>
    <w:rsid w:val="00D37DC8"/>
    <w:rsid w:val="00D41AF6"/>
    <w:rsid w:val="00D44057"/>
    <w:rsid w:val="00D4766E"/>
    <w:rsid w:val="00D5130A"/>
    <w:rsid w:val="00D51769"/>
    <w:rsid w:val="00D522D8"/>
    <w:rsid w:val="00D5491C"/>
    <w:rsid w:val="00D554E8"/>
    <w:rsid w:val="00D5748E"/>
    <w:rsid w:val="00D612A9"/>
    <w:rsid w:val="00D61896"/>
    <w:rsid w:val="00D66935"/>
    <w:rsid w:val="00D707C2"/>
    <w:rsid w:val="00D77D52"/>
    <w:rsid w:val="00D80021"/>
    <w:rsid w:val="00D8724C"/>
    <w:rsid w:val="00D90399"/>
    <w:rsid w:val="00D938C1"/>
    <w:rsid w:val="00DA30CA"/>
    <w:rsid w:val="00DA47A8"/>
    <w:rsid w:val="00DA7D17"/>
    <w:rsid w:val="00DB3592"/>
    <w:rsid w:val="00DB4C93"/>
    <w:rsid w:val="00DC1CCB"/>
    <w:rsid w:val="00DC3F8A"/>
    <w:rsid w:val="00DD0070"/>
    <w:rsid w:val="00DD46E9"/>
    <w:rsid w:val="00DE0D00"/>
    <w:rsid w:val="00DE16CD"/>
    <w:rsid w:val="00DE6492"/>
    <w:rsid w:val="00DE7070"/>
    <w:rsid w:val="00DF280B"/>
    <w:rsid w:val="00DF2853"/>
    <w:rsid w:val="00DF28B7"/>
    <w:rsid w:val="00DF4E63"/>
    <w:rsid w:val="00DF68C0"/>
    <w:rsid w:val="00DF7F5A"/>
    <w:rsid w:val="00E00FFD"/>
    <w:rsid w:val="00E0366E"/>
    <w:rsid w:val="00E04C02"/>
    <w:rsid w:val="00E053B2"/>
    <w:rsid w:val="00E10B21"/>
    <w:rsid w:val="00E11ABF"/>
    <w:rsid w:val="00E139D5"/>
    <w:rsid w:val="00E13F60"/>
    <w:rsid w:val="00E14CA5"/>
    <w:rsid w:val="00E152DF"/>
    <w:rsid w:val="00E22D1B"/>
    <w:rsid w:val="00E235F5"/>
    <w:rsid w:val="00E23783"/>
    <w:rsid w:val="00E26411"/>
    <w:rsid w:val="00E307B6"/>
    <w:rsid w:val="00E41AD6"/>
    <w:rsid w:val="00E42017"/>
    <w:rsid w:val="00E42730"/>
    <w:rsid w:val="00E42AE5"/>
    <w:rsid w:val="00E46268"/>
    <w:rsid w:val="00E46400"/>
    <w:rsid w:val="00E47776"/>
    <w:rsid w:val="00E55854"/>
    <w:rsid w:val="00E57475"/>
    <w:rsid w:val="00E61821"/>
    <w:rsid w:val="00E628AD"/>
    <w:rsid w:val="00E64339"/>
    <w:rsid w:val="00E677BD"/>
    <w:rsid w:val="00E705AD"/>
    <w:rsid w:val="00E70C44"/>
    <w:rsid w:val="00E72B6E"/>
    <w:rsid w:val="00E8114B"/>
    <w:rsid w:val="00E829ED"/>
    <w:rsid w:val="00E84B66"/>
    <w:rsid w:val="00E872A7"/>
    <w:rsid w:val="00E94BFB"/>
    <w:rsid w:val="00EA19E9"/>
    <w:rsid w:val="00EA29F6"/>
    <w:rsid w:val="00EA369D"/>
    <w:rsid w:val="00EA411E"/>
    <w:rsid w:val="00EA46E8"/>
    <w:rsid w:val="00EA641F"/>
    <w:rsid w:val="00EA6A5A"/>
    <w:rsid w:val="00EB19E0"/>
    <w:rsid w:val="00EB5A80"/>
    <w:rsid w:val="00EC07DD"/>
    <w:rsid w:val="00EC0D7C"/>
    <w:rsid w:val="00EC3652"/>
    <w:rsid w:val="00EC7F14"/>
    <w:rsid w:val="00ED0420"/>
    <w:rsid w:val="00ED2167"/>
    <w:rsid w:val="00ED3643"/>
    <w:rsid w:val="00ED66F9"/>
    <w:rsid w:val="00ED76C9"/>
    <w:rsid w:val="00ED7D4E"/>
    <w:rsid w:val="00EE220A"/>
    <w:rsid w:val="00EE2853"/>
    <w:rsid w:val="00EF32F7"/>
    <w:rsid w:val="00EF3666"/>
    <w:rsid w:val="00EF5D36"/>
    <w:rsid w:val="00EF66FC"/>
    <w:rsid w:val="00EF6C43"/>
    <w:rsid w:val="00EF7D88"/>
    <w:rsid w:val="00F00D14"/>
    <w:rsid w:val="00F0135B"/>
    <w:rsid w:val="00F024C6"/>
    <w:rsid w:val="00F02E73"/>
    <w:rsid w:val="00F10140"/>
    <w:rsid w:val="00F108DB"/>
    <w:rsid w:val="00F11BAF"/>
    <w:rsid w:val="00F11CE3"/>
    <w:rsid w:val="00F16BC9"/>
    <w:rsid w:val="00F16FDF"/>
    <w:rsid w:val="00F17DCE"/>
    <w:rsid w:val="00F22750"/>
    <w:rsid w:val="00F23CA1"/>
    <w:rsid w:val="00F2401A"/>
    <w:rsid w:val="00F2646F"/>
    <w:rsid w:val="00F273EC"/>
    <w:rsid w:val="00F27CBF"/>
    <w:rsid w:val="00F27E65"/>
    <w:rsid w:val="00F30246"/>
    <w:rsid w:val="00F405C9"/>
    <w:rsid w:val="00F40A19"/>
    <w:rsid w:val="00F414CD"/>
    <w:rsid w:val="00F414F8"/>
    <w:rsid w:val="00F44FA1"/>
    <w:rsid w:val="00F4542E"/>
    <w:rsid w:val="00F47626"/>
    <w:rsid w:val="00F47CAB"/>
    <w:rsid w:val="00F50275"/>
    <w:rsid w:val="00F505C7"/>
    <w:rsid w:val="00F51366"/>
    <w:rsid w:val="00F513D6"/>
    <w:rsid w:val="00F54824"/>
    <w:rsid w:val="00F5630D"/>
    <w:rsid w:val="00F566F6"/>
    <w:rsid w:val="00F56CE1"/>
    <w:rsid w:val="00F57019"/>
    <w:rsid w:val="00F62D01"/>
    <w:rsid w:val="00F62EE5"/>
    <w:rsid w:val="00F65D9D"/>
    <w:rsid w:val="00F669C5"/>
    <w:rsid w:val="00F71251"/>
    <w:rsid w:val="00F72DEA"/>
    <w:rsid w:val="00F77EFD"/>
    <w:rsid w:val="00F803B0"/>
    <w:rsid w:val="00F8085F"/>
    <w:rsid w:val="00F80E14"/>
    <w:rsid w:val="00F80E25"/>
    <w:rsid w:val="00F869B7"/>
    <w:rsid w:val="00F9005C"/>
    <w:rsid w:val="00F904AE"/>
    <w:rsid w:val="00F95E09"/>
    <w:rsid w:val="00F9616C"/>
    <w:rsid w:val="00FA0966"/>
    <w:rsid w:val="00FA1725"/>
    <w:rsid w:val="00FA51BE"/>
    <w:rsid w:val="00FA6905"/>
    <w:rsid w:val="00FA75B2"/>
    <w:rsid w:val="00FA7A01"/>
    <w:rsid w:val="00FB03E9"/>
    <w:rsid w:val="00FB34C5"/>
    <w:rsid w:val="00FB4456"/>
    <w:rsid w:val="00FB5D74"/>
    <w:rsid w:val="00FC307B"/>
    <w:rsid w:val="00FC3A0E"/>
    <w:rsid w:val="00FC4F8D"/>
    <w:rsid w:val="00FC62D5"/>
    <w:rsid w:val="00FC7065"/>
    <w:rsid w:val="00FC788E"/>
    <w:rsid w:val="00FD053E"/>
    <w:rsid w:val="00FD0A3A"/>
    <w:rsid w:val="00FD16AF"/>
    <w:rsid w:val="00FD1F4D"/>
    <w:rsid w:val="00FD2A3E"/>
    <w:rsid w:val="00FD7077"/>
    <w:rsid w:val="00FE3722"/>
    <w:rsid w:val="00FE5BBC"/>
    <w:rsid w:val="00FF15BD"/>
    <w:rsid w:val="00FF507F"/>
    <w:rsid w:val="00FF649E"/>
    <w:rsid w:val="00FF6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A370E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7070"/>
    <w:rPr>
      <w:rFonts w:ascii="Arial" w:hAnsi="Arial" w:cs="Tahoma"/>
      <w:szCs w:val="24"/>
    </w:rPr>
  </w:style>
  <w:style w:type="paragraph" w:styleId="Ttulo1">
    <w:name w:val="heading 1"/>
    <w:basedOn w:val="Normal"/>
    <w:next w:val="Normal"/>
    <w:link w:val="Ttulo1Char"/>
    <w:qFormat/>
    <w:rsid w:val="00DE707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4B460A"/>
    <w:pPr>
      <w:spacing w:after="120"/>
      <w:jc w:val="both"/>
    </w:pPr>
    <w:rPr>
      <w:rFonts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rsid w:val="00BF1A7F"/>
    <w:rPr>
      <w:color w:val="000080"/>
      <w:u w:val="single"/>
    </w:rPr>
  </w:style>
  <w:style w:type="paragraph" w:styleId="Citao">
    <w:name w:val="Quote"/>
    <w:basedOn w:val="Normal"/>
    <w:next w:val="Normal"/>
    <w:link w:val="CitaoChar"/>
    <w:qFormat/>
    <w:rsid w:val="00C322F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lang w:eastAsia="en-US"/>
    </w:rPr>
  </w:style>
  <w:style w:type="character" w:customStyle="1" w:styleId="CitaoChar">
    <w:name w:val="Citação Char"/>
    <w:link w:val="Citao"/>
    <w:rsid w:val="00C322F1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citao2">
    <w:name w:val="citação 2"/>
    <w:basedOn w:val="Citao"/>
    <w:link w:val="citao2Char"/>
    <w:qFormat/>
    <w:rsid w:val="000A23DA"/>
    <w:rPr>
      <w:szCs w:val="20"/>
    </w:rPr>
  </w:style>
  <w:style w:type="character" w:customStyle="1" w:styleId="citao2Char">
    <w:name w:val="citação 2 Char"/>
    <w:basedOn w:val="CitaoChar"/>
    <w:link w:val="citao2"/>
    <w:rsid w:val="000A23DA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821B3A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 w:cs="Times New Roman"/>
      <w:i/>
      <w:iCs/>
      <w:color w:val="000000"/>
      <w:lang w:val="x-none"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821B3A"/>
    <w:rPr>
      <w:rFonts w:ascii="Ecofont_Spranq_eco_Sans" w:eastAsia="Calibri" w:hAnsi="Ecofont_Spranq_eco_Sans"/>
      <w:i/>
      <w:iCs/>
      <w:color w:val="000000"/>
      <w:szCs w:val="24"/>
      <w:shd w:val="clear" w:color="auto" w:fill="FFFFCC"/>
      <w:lang w:val="x-none" w:eastAsia="en-US"/>
    </w:rPr>
  </w:style>
  <w:style w:type="paragraph" w:styleId="Cabealho">
    <w:name w:val="header"/>
    <w:basedOn w:val="Normal"/>
    <w:link w:val="CabealhoChar"/>
    <w:unhideWhenUsed/>
    <w:rsid w:val="00A3644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A3644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nhideWhenUsed/>
    <w:rsid w:val="00A3644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A3644B"/>
    <w:rPr>
      <w:rFonts w:ascii="Ecofont_Spranq_eco_Sans" w:hAnsi="Ecofont_Spranq_eco_Sans" w:cs="Tahoma"/>
      <w:sz w:val="24"/>
      <w:szCs w:val="24"/>
    </w:rPr>
  </w:style>
  <w:style w:type="paragraph" w:customStyle="1" w:styleId="Nivel1">
    <w:name w:val="Nivel1"/>
    <w:basedOn w:val="Ttulo1"/>
    <w:next w:val="Normal"/>
    <w:link w:val="Nivel1Char"/>
    <w:qFormat/>
    <w:rsid w:val="00DE7070"/>
    <w:pPr>
      <w:numPr>
        <w:numId w:val="1"/>
      </w:numPr>
      <w:spacing w:before="480" w:after="120" w:line="276" w:lineRule="auto"/>
      <w:jc w:val="both"/>
    </w:pPr>
    <w:rPr>
      <w:rFonts w:ascii="Arial" w:hAnsi="Arial" w:cs="Arial"/>
      <w:b/>
      <w:color w:val="000000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DE707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ivel1Char">
    <w:name w:val="Nivel1 Char"/>
    <w:basedOn w:val="Ttulo1Char"/>
    <w:link w:val="Nivel1"/>
    <w:rsid w:val="00DE7070"/>
    <w:rPr>
      <w:rFonts w:ascii="Arial" w:eastAsiaTheme="majorEastAsia" w:hAnsi="Arial" w:cs="Arial"/>
      <w:b/>
      <w:color w:val="000000"/>
      <w:sz w:val="32"/>
      <w:szCs w:val="32"/>
    </w:rPr>
  </w:style>
  <w:style w:type="character" w:styleId="Refdecomentrio">
    <w:name w:val="annotation reference"/>
    <w:basedOn w:val="Fontepargpadro"/>
    <w:semiHidden/>
    <w:unhideWhenUsed/>
    <w:rsid w:val="00453B1D"/>
    <w:rPr>
      <w:sz w:val="18"/>
      <w:szCs w:val="18"/>
    </w:rPr>
  </w:style>
  <w:style w:type="paragraph" w:styleId="Textodecomentrio">
    <w:name w:val="annotation text"/>
    <w:basedOn w:val="Normal"/>
    <w:link w:val="TextodecomentrioChar"/>
    <w:unhideWhenUsed/>
    <w:rsid w:val="00453B1D"/>
    <w:rPr>
      <w:sz w:val="24"/>
    </w:rPr>
  </w:style>
  <w:style w:type="character" w:customStyle="1" w:styleId="TextodecomentrioChar">
    <w:name w:val="Texto de comentário Char"/>
    <w:basedOn w:val="Fontepargpadro"/>
    <w:link w:val="Textodecomentrio"/>
    <w:rsid w:val="00453B1D"/>
    <w:rPr>
      <w:rFonts w:ascii="Arial" w:hAnsi="Arial" w:cs="Tahoma"/>
      <w:sz w:val="24"/>
      <w:szCs w:val="24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5E4CDC"/>
    <w:rPr>
      <w:b/>
      <w:bCs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5E4CDC"/>
    <w:rPr>
      <w:rFonts w:ascii="Arial" w:hAnsi="Arial" w:cs="Tahoma"/>
      <w:b/>
      <w:bCs/>
      <w:sz w:val="24"/>
      <w:szCs w:val="24"/>
    </w:rPr>
  </w:style>
  <w:style w:type="table" w:styleId="Tabelacomgrade">
    <w:name w:val="Table Grid"/>
    <w:basedOn w:val="Tabelanormal"/>
    <w:rsid w:val="00A2471D"/>
    <w:rPr>
      <w:rFonts w:eastAsiaTheme="minorEastAsia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ivel01">
    <w:name w:val="Nivel 01"/>
    <w:basedOn w:val="Ttulo1"/>
    <w:next w:val="Normal"/>
    <w:link w:val="Nivel01Char"/>
    <w:qFormat/>
    <w:rsid w:val="00563CBA"/>
    <w:pPr>
      <w:tabs>
        <w:tab w:val="left" w:pos="567"/>
      </w:tabs>
      <w:jc w:val="both"/>
    </w:pPr>
    <w:rPr>
      <w:rFonts w:ascii="Ecofont_Spranq_eco_Sans" w:hAnsi="Ecofont_Spranq_eco_Sans" w:cs="Times New Roman"/>
      <w:b/>
      <w:bCs/>
      <w:color w:val="000000"/>
      <w:sz w:val="20"/>
      <w:szCs w:val="20"/>
    </w:rPr>
  </w:style>
  <w:style w:type="character" w:customStyle="1" w:styleId="Nivel01Char">
    <w:name w:val="Nivel 01 Char"/>
    <w:basedOn w:val="Fontepargpadro"/>
    <w:link w:val="Nivel01"/>
    <w:rsid w:val="00563CBA"/>
    <w:rPr>
      <w:rFonts w:ascii="Ecofont_Spranq_eco_Sans" w:eastAsiaTheme="majorEastAsia" w:hAnsi="Ecofont_Spranq_eco_Sans"/>
      <w:b/>
      <w:bCs/>
      <w:color w:val="000000"/>
    </w:rPr>
  </w:style>
  <w:style w:type="paragraph" w:customStyle="1" w:styleId="Nivel010">
    <w:name w:val="Nivel_01"/>
    <w:basedOn w:val="Ttulo1"/>
    <w:link w:val="Nivel01Char0"/>
    <w:qFormat/>
    <w:rsid w:val="00EA46E8"/>
    <w:pPr>
      <w:tabs>
        <w:tab w:val="left" w:pos="567"/>
      </w:tabs>
      <w:jc w:val="both"/>
    </w:pPr>
    <w:rPr>
      <w:rFonts w:ascii="Ecofont_Spranq_eco_Sans" w:hAnsi="Ecofont_Spranq_eco_Sans" w:cs="Times New Roman"/>
      <w:b/>
      <w:bCs/>
      <w:color w:val="auto"/>
      <w:sz w:val="20"/>
      <w:szCs w:val="20"/>
    </w:rPr>
  </w:style>
  <w:style w:type="character" w:customStyle="1" w:styleId="Nivel01Char0">
    <w:name w:val="Nivel_01 Char"/>
    <w:basedOn w:val="Ttulo1Char"/>
    <w:link w:val="Nivel010"/>
    <w:rsid w:val="00D37DC8"/>
    <w:rPr>
      <w:rFonts w:ascii="Ecofont_Spranq_eco_Sans" w:eastAsiaTheme="majorEastAsia" w:hAnsi="Ecofont_Spranq_eco_Sans" w:cstheme="majorBidi"/>
      <w:b/>
      <w:bCs/>
      <w:color w:val="365F91" w:themeColor="accent1" w:themeShade="BF"/>
      <w:sz w:val="32"/>
      <w:szCs w:val="32"/>
    </w:rPr>
  </w:style>
  <w:style w:type="paragraph" w:customStyle="1" w:styleId="SombreamentoMdio1-nfase31">
    <w:name w:val="Sombreamento Médio 1 - Ênfase 31"/>
    <w:basedOn w:val="Normal"/>
    <w:next w:val="Normal"/>
    <w:rsid w:val="00323A8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ascii="Ecofont_Spranq_eco_Sans" w:eastAsia="Calibri" w:hAnsi="Ecofont_Spranq_eco_Sans"/>
      <w:i/>
      <w:iCs/>
      <w:color w:val="000000"/>
      <w:lang w:eastAsia="zh-CN"/>
    </w:rPr>
  </w:style>
  <w:style w:type="paragraph" w:customStyle="1" w:styleId="PargrafodaLista1">
    <w:name w:val="Parágrafo da Lista1"/>
    <w:basedOn w:val="Normal"/>
    <w:qFormat/>
    <w:rsid w:val="00834300"/>
    <w:pPr>
      <w:ind w:left="720"/>
    </w:pPr>
    <w:rPr>
      <w:rFonts w:ascii="Ecofont_Spranq_eco_Sans" w:hAnsi="Ecofont_Spranq_eco_Sans" w:cs="Ecofont_Spranq_eco_Sans"/>
      <w:sz w:val="24"/>
    </w:rPr>
  </w:style>
  <w:style w:type="character" w:styleId="Forte">
    <w:name w:val="Strong"/>
    <w:basedOn w:val="Fontepargpadro"/>
    <w:uiPriority w:val="22"/>
    <w:qFormat/>
    <w:rsid w:val="00520BCD"/>
    <w:rPr>
      <w:b/>
      <w:bCs/>
    </w:rPr>
  </w:style>
  <w:style w:type="character" w:styleId="nfase">
    <w:name w:val="Emphasis"/>
    <w:basedOn w:val="Fontepargpadro"/>
    <w:uiPriority w:val="20"/>
    <w:qFormat/>
    <w:rsid w:val="00520BCD"/>
    <w:rPr>
      <w:i/>
      <w:iCs/>
    </w:rPr>
  </w:style>
  <w:style w:type="paragraph" w:customStyle="1" w:styleId="Nivel2">
    <w:name w:val="Nivel 2"/>
    <w:link w:val="Nivel2Char"/>
    <w:qFormat/>
    <w:rsid w:val="00210B85"/>
    <w:pPr>
      <w:numPr>
        <w:ilvl w:val="1"/>
        <w:numId w:val="4"/>
      </w:numPr>
      <w:spacing w:before="120" w:after="120" w:line="276" w:lineRule="auto"/>
      <w:jc w:val="both"/>
    </w:pPr>
    <w:rPr>
      <w:rFonts w:ascii="Ecofont_Spranq_eco_Sans" w:eastAsia="Arial Unicode MS" w:hAnsi="Ecofont_Spranq_eco_Sans"/>
    </w:rPr>
  </w:style>
  <w:style w:type="paragraph" w:customStyle="1" w:styleId="Nivel10">
    <w:name w:val="Nivel 1"/>
    <w:basedOn w:val="Nivel2"/>
    <w:next w:val="Nivel2"/>
    <w:qFormat/>
    <w:rsid w:val="00210B85"/>
    <w:pPr>
      <w:numPr>
        <w:ilvl w:val="0"/>
      </w:numPr>
      <w:tabs>
        <w:tab w:val="num" w:pos="360"/>
      </w:tabs>
      <w:ind w:left="644" w:hanging="432"/>
    </w:pPr>
    <w:rPr>
      <w:rFonts w:cs="Arial"/>
      <w:b/>
    </w:rPr>
  </w:style>
  <w:style w:type="paragraph" w:customStyle="1" w:styleId="Nivel3">
    <w:name w:val="Nivel 3"/>
    <w:basedOn w:val="Nivel2"/>
    <w:qFormat/>
    <w:rsid w:val="00210B85"/>
    <w:pPr>
      <w:numPr>
        <w:ilvl w:val="2"/>
      </w:numPr>
      <w:tabs>
        <w:tab w:val="num" w:pos="360"/>
      </w:tabs>
      <w:ind w:left="1922"/>
    </w:pPr>
    <w:rPr>
      <w:rFonts w:cs="Arial"/>
      <w:color w:val="000000"/>
    </w:rPr>
  </w:style>
  <w:style w:type="paragraph" w:customStyle="1" w:styleId="Nivel4">
    <w:name w:val="Nivel 4"/>
    <w:basedOn w:val="Nivel3"/>
    <w:qFormat/>
    <w:rsid w:val="00210B85"/>
    <w:pPr>
      <w:numPr>
        <w:ilvl w:val="3"/>
      </w:numPr>
      <w:tabs>
        <w:tab w:val="num" w:pos="360"/>
      </w:tabs>
      <w:ind w:left="2491"/>
    </w:pPr>
    <w:rPr>
      <w:color w:val="auto"/>
    </w:rPr>
  </w:style>
  <w:style w:type="paragraph" w:customStyle="1" w:styleId="Nivel5">
    <w:name w:val="Nivel 5"/>
    <w:basedOn w:val="Nivel4"/>
    <w:qFormat/>
    <w:rsid w:val="00210B85"/>
    <w:pPr>
      <w:numPr>
        <w:ilvl w:val="4"/>
      </w:numPr>
      <w:tabs>
        <w:tab w:val="num" w:pos="360"/>
      </w:tabs>
      <w:ind w:left="3485"/>
    </w:pPr>
  </w:style>
  <w:style w:type="character" w:customStyle="1" w:styleId="Nivel2Char">
    <w:name w:val="Nivel 2 Char"/>
    <w:basedOn w:val="Fontepargpadro"/>
    <w:link w:val="Nivel2"/>
    <w:rsid w:val="00210B85"/>
    <w:rPr>
      <w:rFonts w:ascii="Ecofont_Spranq_eco_Sans" w:eastAsia="Arial Unicode MS" w:hAnsi="Ecofont_Spranq_eco_Sans"/>
    </w:rPr>
  </w:style>
  <w:style w:type="paragraph" w:customStyle="1" w:styleId="Citao1">
    <w:name w:val="Citação1"/>
    <w:basedOn w:val="Normal"/>
    <w:next w:val="Normal"/>
    <w:link w:val="QuoteChar"/>
    <w:qFormat/>
    <w:rsid w:val="0039126B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hAnsi="Ecofont_Spranq_eco_Sans" w:cs="Ecofont_Spranq_eco_Sans"/>
      <w:i/>
      <w:iCs/>
      <w:color w:val="000000"/>
      <w:sz w:val="24"/>
      <w:shd w:val="clear" w:color="auto" w:fill="FFFFCC"/>
      <w:lang w:eastAsia="en-US"/>
    </w:rPr>
  </w:style>
  <w:style w:type="character" w:customStyle="1" w:styleId="QuoteChar">
    <w:name w:val="Quote Char"/>
    <w:link w:val="Citao1"/>
    <w:rsid w:val="0039126B"/>
    <w:rPr>
      <w:rFonts w:ascii="Ecofont_Spranq_eco_Sans" w:hAnsi="Ecofont_Spranq_eco_Sans" w:cs="Ecofont_Spranq_eco_Sans"/>
      <w:i/>
      <w:iCs/>
      <w:color w:val="000000"/>
      <w:sz w:val="24"/>
      <w:szCs w:val="24"/>
      <w:shd w:val="clear" w:color="auto" w:fill="FFFFCC"/>
      <w:lang w:eastAsia="en-US"/>
    </w:rPr>
  </w:style>
  <w:style w:type="character" w:customStyle="1" w:styleId="apple-converted-space">
    <w:name w:val="apple-converted-space"/>
    <w:basedOn w:val="Fontepargpadro"/>
    <w:rsid w:val="00F108DB"/>
  </w:style>
  <w:style w:type="character" w:customStyle="1" w:styleId="scayt-misspell-word">
    <w:name w:val="scayt-misspell-word"/>
    <w:basedOn w:val="Fontepargpadro"/>
    <w:rsid w:val="00471331"/>
  </w:style>
  <w:style w:type="paragraph" w:customStyle="1" w:styleId="GradeColorida-nfase110">
    <w:name w:val="Grade Colorida - Ênfase 110"/>
    <w:basedOn w:val="Normal"/>
    <w:next w:val="Normal"/>
    <w:rsid w:val="00C63CF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hAnsi="Ecofont_Spranq_eco_Sans"/>
      <w:i/>
      <w:color w:val="000000"/>
      <w:sz w:val="24"/>
      <w:lang w:eastAsia="en-US"/>
    </w:rPr>
  </w:style>
  <w:style w:type="character" w:customStyle="1" w:styleId="notranslate">
    <w:name w:val="notranslate"/>
    <w:basedOn w:val="Fontepargpadro"/>
    <w:rsid w:val="00FA75B2"/>
  </w:style>
  <w:style w:type="character" w:styleId="TextodoEspaoReservado">
    <w:name w:val="Placeholder Text"/>
    <w:basedOn w:val="Fontepargpadro"/>
    <w:uiPriority w:val="99"/>
    <w:semiHidden/>
    <w:rsid w:val="00213E41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7070"/>
    <w:rPr>
      <w:rFonts w:ascii="Arial" w:hAnsi="Arial" w:cs="Tahoma"/>
      <w:szCs w:val="24"/>
    </w:rPr>
  </w:style>
  <w:style w:type="paragraph" w:styleId="Ttulo1">
    <w:name w:val="heading 1"/>
    <w:basedOn w:val="Normal"/>
    <w:next w:val="Normal"/>
    <w:link w:val="Ttulo1Char"/>
    <w:qFormat/>
    <w:rsid w:val="00DE707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4B460A"/>
    <w:pPr>
      <w:spacing w:after="120"/>
      <w:jc w:val="both"/>
    </w:pPr>
    <w:rPr>
      <w:rFonts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rsid w:val="00BF1A7F"/>
    <w:rPr>
      <w:color w:val="000080"/>
      <w:u w:val="single"/>
    </w:rPr>
  </w:style>
  <w:style w:type="paragraph" w:styleId="Citao">
    <w:name w:val="Quote"/>
    <w:basedOn w:val="Normal"/>
    <w:next w:val="Normal"/>
    <w:link w:val="CitaoChar"/>
    <w:qFormat/>
    <w:rsid w:val="00C322F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lang w:eastAsia="en-US"/>
    </w:rPr>
  </w:style>
  <w:style w:type="character" w:customStyle="1" w:styleId="CitaoChar">
    <w:name w:val="Citação Char"/>
    <w:link w:val="Citao"/>
    <w:rsid w:val="00C322F1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citao2">
    <w:name w:val="citação 2"/>
    <w:basedOn w:val="Citao"/>
    <w:link w:val="citao2Char"/>
    <w:qFormat/>
    <w:rsid w:val="000A23DA"/>
    <w:rPr>
      <w:szCs w:val="20"/>
    </w:rPr>
  </w:style>
  <w:style w:type="character" w:customStyle="1" w:styleId="citao2Char">
    <w:name w:val="citação 2 Char"/>
    <w:basedOn w:val="CitaoChar"/>
    <w:link w:val="citao2"/>
    <w:rsid w:val="000A23DA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821B3A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 w:cs="Times New Roman"/>
      <w:i/>
      <w:iCs/>
      <w:color w:val="000000"/>
      <w:lang w:val="x-none"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821B3A"/>
    <w:rPr>
      <w:rFonts w:ascii="Ecofont_Spranq_eco_Sans" w:eastAsia="Calibri" w:hAnsi="Ecofont_Spranq_eco_Sans"/>
      <w:i/>
      <w:iCs/>
      <w:color w:val="000000"/>
      <w:szCs w:val="24"/>
      <w:shd w:val="clear" w:color="auto" w:fill="FFFFCC"/>
      <w:lang w:val="x-none" w:eastAsia="en-US"/>
    </w:rPr>
  </w:style>
  <w:style w:type="paragraph" w:styleId="Cabealho">
    <w:name w:val="header"/>
    <w:basedOn w:val="Normal"/>
    <w:link w:val="CabealhoChar"/>
    <w:unhideWhenUsed/>
    <w:rsid w:val="00A3644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A3644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nhideWhenUsed/>
    <w:rsid w:val="00A3644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A3644B"/>
    <w:rPr>
      <w:rFonts w:ascii="Ecofont_Spranq_eco_Sans" w:hAnsi="Ecofont_Spranq_eco_Sans" w:cs="Tahoma"/>
      <w:sz w:val="24"/>
      <w:szCs w:val="24"/>
    </w:rPr>
  </w:style>
  <w:style w:type="paragraph" w:customStyle="1" w:styleId="Nivel1">
    <w:name w:val="Nivel1"/>
    <w:basedOn w:val="Ttulo1"/>
    <w:next w:val="Normal"/>
    <w:link w:val="Nivel1Char"/>
    <w:qFormat/>
    <w:rsid w:val="00DE7070"/>
    <w:pPr>
      <w:numPr>
        <w:numId w:val="1"/>
      </w:numPr>
      <w:spacing w:before="480" w:after="120" w:line="276" w:lineRule="auto"/>
      <w:jc w:val="both"/>
    </w:pPr>
    <w:rPr>
      <w:rFonts w:ascii="Arial" w:hAnsi="Arial" w:cs="Arial"/>
      <w:b/>
      <w:color w:val="000000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DE707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ivel1Char">
    <w:name w:val="Nivel1 Char"/>
    <w:basedOn w:val="Ttulo1Char"/>
    <w:link w:val="Nivel1"/>
    <w:rsid w:val="00DE7070"/>
    <w:rPr>
      <w:rFonts w:ascii="Arial" w:eastAsiaTheme="majorEastAsia" w:hAnsi="Arial" w:cs="Arial"/>
      <w:b/>
      <w:color w:val="000000"/>
      <w:sz w:val="32"/>
      <w:szCs w:val="32"/>
    </w:rPr>
  </w:style>
  <w:style w:type="character" w:styleId="Refdecomentrio">
    <w:name w:val="annotation reference"/>
    <w:basedOn w:val="Fontepargpadro"/>
    <w:semiHidden/>
    <w:unhideWhenUsed/>
    <w:rsid w:val="00453B1D"/>
    <w:rPr>
      <w:sz w:val="18"/>
      <w:szCs w:val="18"/>
    </w:rPr>
  </w:style>
  <w:style w:type="paragraph" w:styleId="Textodecomentrio">
    <w:name w:val="annotation text"/>
    <w:basedOn w:val="Normal"/>
    <w:link w:val="TextodecomentrioChar"/>
    <w:unhideWhenUsed/>
    <w:rsid w:val="00453B1D"/>
    <w:rPr>
      <w:sz w:val="24"/>
    </w:rPr>
  </w:style>
  <w:style w:type="character" w:customStyle="1" w:styleId="TextodecomentrioChar">
    <w:name w:val="Texto de comentário Char"/>
    <w:basedOn w:val="Fontepargpadro"/>
    <w:link w:val="Textodecomentrio"/>
    <w:rsid w:val="00453B1D"/>
    <w:rPr>
      <w:rFonts w:ascii="Arial" w:hAnsi="Arial" w:cs="Tahoma"/>
      <w:sz w:val="24"/>
      <w:szCs w:val="24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5E4CDC"/>
    <w:rPr>
      <w:b/>
      <w:bCs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5E4CDC"/>
    <w:rPr>
      <w:rFonts w:ascii="Arial" w:hAnsi="Arial" w:cs="Tahoma"/>
      <w:b/>
      <w:bCs/>
      <w:sz w:val="24"/>
      <w:szCs w:val="24"/>
    </w:rPr>
  </w:style>
  <w:style w:type="table" w:styleId="Tabelacomgrade">
    <w:name w:val="Table Grid"/>
    <w:basedOn w:val="Tabelanormal"/>
    <w:rsid w:val="00A2471D"/>
    <w:rPr>
      <w:rFonts w:eastAsiaTheme="minorEastAsia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ivel01">
    <w:name w:val="Nivel 01"/>
    <w:basedOn w:val="Ttulo1"/>
    <w:next w:val="Normal"/>
    <w:link w:val="Nivel01Char"/>
    <w:qFormat/>
    <w:rsid w:val="00563CBA"/>
    <w:pPr>
      <w:tabs>
        <w:tab w:val="left" w:pos="567"/>
      </w:tabs>
      <w:jc w:val="both"/>
    </w:pPr>
    <w:rPr>
      <w:rFonts w:ascii="Ecofont_Spranq_eco_Sans" w:hAnsi="Ecofont_Spranq_eco_Sans" w:cs="Times New Roman"/>
      <w:b/>
      <w:bCs/>
      <w:color w:val="000000"/>
      <w:sz w:val="20"/>
      <w:szCs w:val="20"/>
    </w:rPr>
  </w:style>
  <w:style w:type="character" w:customStyle="1" w:styleId="Nivel01Char">
    <w:name w:val="Nivel 01 Char"/>
    <w:basedOn w:val="Fontepargpadro"/>
    <w:link w:val="Nivel01"/>
    <w:rsid w:val="00563CBA"/>
    <w:rPr>
      <w:rFonts w:ascii="Ecofont_Spranq_eco_Sans" w:eastAsiaTheme="majorEastAsia" w:hAnsi="Ecofont_Spranq_eco_Sans"/>
      <w:b/>
      <w:bCs/>
      <w:color w:val="000000"/>
    </w:rPr>
  </w:style>
  <w:style w:type="paragraph" w:customStyle="1" w:styleId="Nivel010">
    <w:name w:val="Nivel_01"/>
    <w:basedOn w:val="Ttulo1"/>
    <w:link w:val="Nivel01Char0"/>
    <w:qFormat/>
    <w:rsid w:val="00EA46E8"/>
    <w:pPr>
      <w:tabs>
        <w:tab w:val="left" w:pos="567"/>
      </w:tabs>
      <w:jc w:val="both"/>
    </w:pPr>
    <w:rPr>
      <w:rFonts w:ascii="Ecofont_Spranq_eco_Sans" w:hAnsi="Ecofont_Spranq_eco_Sans" w:cs="Times New Roman"/>
      <w:b/>
      <w:bCs/>
      <w:color w:val="auto"/>
      <w:sz w:val="20"/>
      <w:szCs w:val="20"/>
    </w:rPr>
  </w:style>
  <w:style w:type="character" w:customStyle="1" w:styleId="Nivel01Char0">
    <w:name w:val="Nivel_01 Char"/>
    <w:basedOn w:val="Ttulo1Char"/>
    <w:link w:val="Nivel010"/>
    <w:rsid w:val="00D37DC8"/>
    <w:rPr>
      <w:rFonts w:ascii="Ecofont_Spranq_eco_Sans" w:eastAsiaTheme="majorEastAsia" w:hAnsi="Ecofont_Spranq_eco_Sans" w:cstheme="majorBidi"/>
      <w:b/>
      <w:bCs/>
      <w:color w:val="365F91" w:themeColor="accent1" w:themeShade="BF"/>
      <w:sz w:val="32"/>
      <w:szCs w:val="32"/>
    </w:rPr>
  </w:style>
  <w:style w:type="paragraph" w:customStyle="1" w:styleId="SombreamentoMdio1-nfase31">
    <w:name w:val="Sombreamento Médio 1 - Ênfase 31"/>
    <w:basedOn w:val="Normal"/>
    <w:next w:val="Normal"/>
    <w:rsid w:val="00323A8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ascii="Ecofont_Spranq_eco_Sans" w:eastAsia="Calibri" w:hAnsi="Ecofont_Spranq_eco_Sans"/>
      <w:i/>
      <w:iCs/>
      <w:color w:val="000000"/>
      <w:lang w:eastAsia="zh-CN"/>
    </w:rPr>
  </w:style>
  <w:style w:type="paragraph" w:customStyle="1" w:styleId="PargrafodaLista1">
    <w:name w:val="Parágrafo da Lista1"/>
    <w:basedOn w:val="Normal"/>
    <w:qFormat/>
    <w:rsid w:val="00834300"/>
    <w:pPr>
      <w:ind w:left="720"/>
    </w:pPr>
    <w:rPr>
      <w:rFonts w:ascii="Ecofont_Spranq_eco_Sans" w:hAnsi="Ecofont_Spranq_eco_Sans" w:cs="Ecofont_Spranq_eco_Sans"/>
      <w:sz w:val="24"/>
    </w:rPr>
  </w:style>
  <w:style w:type="character" w:styleId="Forte">
    <w:name w:val="Strong"/>
    <w:basedOn w:val="Fontepargpadro"/>
    <w:uiPriority w:val="22"/>
    <w:qFormat/>
    <w:rsid w:val="00520BCD"/>
    <w:rPr>
      <w:b/>
      <w:bCs/>
    </w:rPr>
  </w:style>
  <w:style w:type="character" w:styleId="nfase">
    <w:name w:val="Emphasis"/>
    <w:basedOn w:val="Fontepargpadro"/>
    <w:uiPriority w:val="20"/>
    <w:qFormat/>
    <w:rsid w:val="00520BCD"/>
    <w:rPr>
      <w:i/>
      <w:iCs/>
    </w:rPr>
  </w:style>
  <w:style w:type="paragraph" w:customStyle="1" w:styleId="Nivel2">
    <w:name w:val="Nivel 2"/>
    <w:link w:val="Nivel2Char"/>
    <w:qFormat/>
    <w:rsid w:val="00210B85"/>
    <w:pPr>
      <w:numPr>
        <w:ilvl w:val="1"/>
        <w:numId w:val="4"/>
      </w:numPr>
      <w:spacing w:before="120" w:after="120" w:line="276" w:lineRule="auto"/>
      <w:jc w:val="both"/>
    </w:pPr>
    <w:rPr>
      <w:rFonts w:ascii="Ecofont_Spranq_eco_Sans" w:eastAsia="Arial Unicode MS" w:hAnsi="Ecofont_Spranq_eco_Sans"/>
    </w:rPr>
  </w:style>
  <w:style w:type="paragraph" w:customStyle="1" w:styleId="Nivel10">
    <w:name w:val="Nivel 1"/>
    <w:basedOn w:val="Nivel2"/>
    <w:next w:val="Nivel2"/>
    <w:qFormat/>
    <w:rsid w:val="00210B85"/>
    <w:pPr>
      <w:numPr>
        <w:ilvl w:val="0"/>
      </w:numPr>
      <w:tabs>
        <w:tab w:val="num" w:pos="360"/>
      </w:tabs>
      <w:ind w:left="644" w:hanging="432"/>
    </w:pPr>
    <w:rPr>
      <w:rFonts w:cs="Arial"/>
      <w:b/>
    </w:rPr>
  </w:style>
  <w:style w:type="paragraph" w:customStyle="1" w:styleId="Nivel3">
    <w:name w:val="Nivel 3"/>
    <w:basedOn w:val="Nivel2"/>
    <w:qFormat/>
    <w:rsid w:val="00210B85"/>
    <w:pPr>
      <w:numPr>
        <w:ilvl w:val="2"/>
      </w:numPr>
      <w:tabs>
        <w:tab w:val="num" w:pos="360"/>
      </w:tabs>
      <w:ind w:left="1922"/>
    </w:pPr>
    <w:rPr>
      <w:rFonts w:cs="Arial"/>
      <w:color w:val="000000"/>
    </w:rPr>
  </w:style>
  <w:style w:type="paragraph" w:customStyle="1" w:styleId="Nivel4">
    <w:name w:val="Nivel 4"/>
    <w:basedOn w:val="Nivel3"/>
    <w:qFormat/>
    <w:rsid w:val="00210B85"/>
    <w:pPr>
      <w:numPr>
        <w:ilvl w:val="3"/>
      </w:numPr>
      <w:tabs>
        <w:tab w:val="num" w:pos="360"/>
      </w:tabs>
      <w:ind w:left="2491"/>
    </w:pPr>
    <w:rPr>
      <w:color w:val="auto"/>
    </w:rPr>
  </w:style>
  <w:style w:type="paragraph" w:customStyle="1" w:styleId="Nivel5">
    <w:name w:val="Nivel 5"/>
    <w:basedOn w:val="Nivel4"/>
    <w:qFormat/>
    <w:rsid w:val="00210B85"/>
    <w:pPr>
      <w:numPr>
        <w:ilvl w:val="4"/>
      </w:numPr>
      <w:tabs>
        <w:tab w:val="num" w:pos="360"/>
      </w:tabs>
      <w:ind w:left="3485"/>
    </w:pPr>
  </w:style>
  <w:style w:type="character" w:customStyle="1" w:styleId="Nivel2Char">
    <w:name w:val="Nivel 2 Char"/>
    <w:basedOn w:val="Fontepargpadro"/>
    <w:link w:val="Nivel2"/>
    <w:rsid w:val="00210B85"/>
    <w:rPr>
      <w:rFonts w:ascii="Ecofont_Spranq_eco_Sans" w:eastAsia="Arial Unicode MS" w:hAnsi="Ecofont_Spranq_eco_Sans"/>
    </w:rPr>
  </w:style>
  <w:style w:type="paragraph" w:customStyle="1" w:styleId="Citao1">
    <w:name w:val="Citação1"/>
    <w:basedOn w:val="Normal"/>
    <w:next w:val="Normal"/>
    <w:link w:val="QuoteChar"/>
    <w:qFormat/>
    <w:rsid w:val="0039126B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hAnsi="Ecofont_Spranq_eco_Sans" w:cs="Ecofont_Spranq_eco_Sans"/>
      <w:i/>
      <w:iCs/>
      <w:color w:val="000000"/>
      <w:sz w:val="24"/>
      <w:shd w:val="clear" w:color="auto" w:fill="FFFFCC"/>
      <w:lang w:eastAsia="en-US"/>
    </w:rPr>
  </w:style>
  <w:style w:type="character" w:customStyle="1" w:styleId="QuoteChar">
    <w:name w:val="Quote Char"/>
    <w:link w:val="Citao1"/>
    <w:rsid w:val="0039126B"/>
    <w:rPr>
      <w:rFonts w:ascii="Ecofont_Spranq_eco_Sans" w:hAnsi="Ecofont_Spranq_eco_Sans" w:cs="Ecofont_Spranq_eco_Sans"/>
      <w:i/>
      <w:iCs/>
      <w:color w:val="000000"/>
      <w:sz w:val="24"/>
      <w:szCs w:val="24"/>
      <w:shd w:val="clear" w:color="auto" w:fill="FFFFCC"/>
      <w:lang w:eastAsia="en-US"/>
    </w:rPr>
  </w:style>
  <w:style w:type="character" w:customStyle="1" w:styleId="apple-converted-space">
    <w:name w:val="apple-converted-space"/>
    <w:basedOn w:val="Fontepargpadro"/>
    <w:rsid w:val="00F108DB"/>
  </w:style>
  <w:style w:type="character" w:customStyle="1" w:styleId="scayt-misspell-word">
    <w:name w:val="scayt-misspell-word"/>
    <w:basedOn w:val="Fontepargpadro"/>
    <w:rsid w:val="00471331"/>
  </w:style>
  <w:style w:type="paragraph" w:customStyle="1" w:styleId="GradeColorida-nfase110">
    <w:name w:val="Grade Colorida - Ênfase 110"/>
    <w:basedOn w:val="Normal"/>
    <w:next w:val="Normal"/>
    <w:rsid w:val="00C63CF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hAnsi="Ecofont_Spranq_eco_Sans"/>
      <w:i/>
      <w:color w:val="000000"/>
      <w:sz w:val="24"/>
      <w:lang w:eastAsia="en-US"/>
    </w:rPr>
  </w:style>
  <w:style w:type="character" w:customStyle="1" w:styleId="notranslate">
    <w:name w:val="notranslate"/>
    <w:basedOn w:val="Fontepargpadro"/>
    <w:rsid w:val="00FA75B2"/>
  </w:style>
  <w:style w:type="character" w:styleId="TextodoEspaoReservado">
    <w:name w:val="Placeholder Text"/>
    <w:basedOn w:val="Fontepargpadro"/>
    <w:uiPriority w:val="99"/>
    <w:semiHidden/>
    <w:rsid w:val="00213E4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8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36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9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9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5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65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33946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2756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3104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35298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14158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64701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06782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38545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59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1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driano.carrijo\Documents\adriano\GT%20ONs\Modelos%20fechados\TR%20compras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8" ma:contentTypeDescription="Crie um novo documento." ma:contentTypeScope="" ma:versionID="c6adb248b52d453afec582584ced347e">
  <xsd:schema xmlns:xsd="http://www.w3.org/2001/XMLSchema" xmlns:xs="http://www.w3.org/2001/XMLSchema" xmlns:p="http://schemas.microsoft.com/office/2006/metadata/properties" xmlns:ns2="52c93ea8-e2de-466c-b401-d7fabeb9490e" targetNamespace="http://schemas.microsoft.com/office/2006/metadata/properties" ma:root="true" ma:fieldsID="ab6753da97a2bc317a9adb518871c3d7" ns2:_="">
    <xsd:import namespace="52c93ea8-e2de-466c-b401-d7fabeb94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9B84CC-2264-4253-A596-5C5B8CD98E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80718D-6FE4-400B-A348-4E4AD90414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F4DC28-420F-4EC0-B634-F632762EE51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64C591A-C4B9-45D9-8B5B-F2716C57A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TR compras</Template>
  <TotalTime>320</TotalTime>
  <Pages>1</Pages>
  <Words>79</Words>
  <Characters>429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NOTAS EXPLICATIVAS</vt:lpstr>
      <vt:lpstr>NOTAS EXPLICATIVAS</vt:lpstr>
    </vt:vector>
  </TitlesOfParts>
  <Company>EDUARDO DOTTI</Company>
  <LinksUpToDate>false</LinksUpToDate>
  <CharactersWithSpaces>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NOTAS EXPLICATIVAS</dc:title>
  <dc:creator>Adriano</dc:creator>
  <cp:lastModifiedBy>Setor Compras e Contratos</cp:lastModifiedBy>
  <cp:revision>130</cp:revision>
  <cp:lastPrinted>2019-10-08T15:56:00Z</cp:lastPrinted>
  <dcterms:created xsi:type="dcterms:W3CDTF">2021-04-06T18:39:00Z</dcterms:created>
  <dcterms:modified xsi:type="dcterms:W3CDTF">2023-05-22T19:32:00Z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0x01010012A2765E7DFD38469B2E626874CD0041</vt:lpwstr>
  </property>
</Properties>
</file>